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1405" w:rsidRDefault="005A1405" w:rsidP="005A1405">
      <w:pPr>
        <w:jc w:val="both"/>
      </w:pPr>
      <w:r>
        <w:rPr>
          <w:noProof/>
        </w:rPr>
        <w:drawing>
          <wp:inline distT="0" distB="0" distL="0" distR="0" wp14:anchorId="04396385" wp14:editId="3A37C9D5">
            <wp:extent cx="6429375" cy="9113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30536" cy="9114796"/>
                    </a:xfrm>
                    <a:prstGeom prst="rect">
                      <a:avLst/>
                    </a:prstGeom>
                  </pic:spPr>
                </pic:pic>
              </a:graphicData>
            </a:graphic>
          </wp:inline>
        </w:drawing>
      </w:r>
      <w:bookmarkStart w:id="0" w:name="_GoBack"/>
      <w:bookmarkEnd w:id="0"/>
    </w:p>
    <w:tbl>
      <w:tblPr>
        <w:tblW w:w="0" w:type="auto"/>
        <w:jc w:val="center"/>
        <w:tblLook w:val="04A0" w:firstRow="1" w:lastRow="0" w:firstColumn="1" w:lastColumn="0" w:noHBand="0" w:noVBand="1"/>
      </w:tblPr>
      <w:tblGrid>
        <w:gridCol w:w="4727"/>
        <w:gridCol w:w="4844"/>
      </w:tblGrid>
      <w:tr w:rsidR="003957DA" w:rsidTr="005A1405">
        <w:trPr>
          <w:jc w:val="center"/>
        </w:trPr>
        <w:tc>
          <w:tcPr>
            <w:tcW w:w="4727" w:type="dxa"/>
          </w:tcPr>
          <w:p w:rsidR="005A1405" w:rsidRDefault="005A1405" w:rsidP="00737476">
            <w:pPr>
              <w:pStyle w:val="a5"/>
              <w:spacing w:after="0"/>
              <w:jc w:val="center"/>
              <w:rPr>
                <w:color w:val="000000"/>
              </w:rPr>
            </w:pPr>
          </w:p>
          <w:p w:rsidR="005A1405" w:rsidRDefault="005A1405" w:rsidP="00737476">
            <w:pPr>
              <w:pStyle w:val="a5"/>
              <w:spacing w:after="0"/>
              <w:jc w:val="center"/>
              <w:rPr>
                <w:color w:val="000000"/>
              </w:rPr>
            </w:pPr>
          </w:p>
          <w:p w:rsidR="003957DA" w:rsidRDefault="003957DA" w:rsidP="00737476">
            <w:pPr>
              <w:pStyle w:val="a5"/>
              <w:spacing w:after="0"/>
              <w:jc w:val="center"/>
              <w:rPr>
                <w:color w:val="000000"/>
              </w:rPr>
            </w:pPr>
            <w:r>
              <w:rPr>
                <w:color w:val="000000"/>
              </w:rPr>
              <w:t>ПРИНЯТО:</w:t>
            </w:r>
          </w:p>
          <w:p w:rsidR="003957DA" w:rsidRDefault="003957DA" w:rsidP="00737476">
            <w:pPr>
              <w:pStyle w:val="a5"/>
              <w:spacing w:after="0"/>
              <w:jc w:val="center"/>
              <w:rPr>
                <w:color w:val="000000"/>
              </w:rPr>
            </w:pPr>
            <w:r>
              <w:rPr>
                <w:color w:val="000000"/>
              </w:rPr>
              <w:t xml:space="preserve">На </w:t>
            </w:r>
            <w:r w:rsidR="00737476">
              <w:rPr>
                <w:color w:val="000000"/>
              </w:rPr>
              <w:t>Общем собрании</w:t>
            </w:r>
            <w:r>
              <w:rPr>
                <w:color w:val="000000"/>
              </w:rPr>
              <w:t xml:space="preserve"> </w:t>
            </w:r>
          </w:p>
          <w:p w:rsidR="003957DA" w:rsidRDefault="003957DA" w:rsidP="00737476">
            <w:pPr>
              <w:pStyle w:val="a5"/>
              <w:spacing w:after="0"/>
              <w:jc w:val="center"/>
              <w:rPr>
                <w:rFonts w:ascii="Verdana" w:hAnsi="Verdana"/>
                <w:color w:val="000000"/>
              </w:rPr>
            </w:pPr>
            <w:r>
              <w:rPr>
                <w:color w:val="000000"/>
              </w:rPr>
              <w:t xml:space="preserve">Протокол № </w:t>
            </w:r>
            <w:r w:rsidR="00230373">
              <w:rPr>
                <w:color w:val="000000"/>
              </w:rPr>
              <w:t>3</w:t>
            </w:r>
            <w:r>
              <w:rPr>
                <w:color w:val="000000"/>
              </w:rPr>
              <w:t xml:space="preserve"> от </w:t>
            </w:r>
            <w:r w:rsidR="00230373">
              <w:rPr>
                <w:color w:val="000000"/>
              </w:rPr>
              <w:t>3</w:t>
            </w:r>
            <w:r>
              <w:rPr>
                <w:color w:val="000000"/>
              </w:rPr>
              <w:t>1.0</w:t>
            </w:r>
            <w:r w:rsidR="00230373">
              <w:rPr>
                <w:color w:val="000000"/>
              </w:rPr>
              <w:t>8</w:t>
            </w:r>
            <w:r>
              <w:rPr>
                <w:color w:val="000000"/>
              </w:rPr>
              <w:t>.20</w:t>
            </w:r>
            <w:r w:rsidR="00230373">
              <w:rPr>
                <w:color w:val="000000"/>
              </w:rPr>
              <w:t>21</w:t>
            </w:r>
            <w:r>
              <w:rPr>
                <w:color w:val="000000"/>
              </w:rPr>
              <w:t>г</w:t>
            </w:r>
          </w:p>
          <w:p w:rsidR="003957DA" w:rsidRDefault="003957DA" w:rsidP="00737476">
            <w:pPr>
              <w:pStyle w:val="a5"/>
              <w:spacing w:after="0"/>
              <w:jc w:val="center"/>
              <w:rPr>
                <w:rFonts w:ascii="Verdana" w:hAnsi="Verdana"/>
                <w:color w:val="000000"/>
              </w:rPr>
            </w:pPr>
          </w:p>
        </w:tc>
        <w:tc>
          <w:tcPr>
            <w:tcW w:w="4844" w:type="dxa"/>
          </w:tcPr>
          <w:p w:rsidR="005A1405" w:rsidRDefault="003957DA" w:rsidP="00737476">
            <w:pPr>
              <w:pStyle w:val="a5"/>
              <w:keepNext/>
              <w:tabs>
                <w:tab w:val="num" w:pos="0"/>
              </w:tabs>
              <w:suppressAutoHyphens/>
              <w:spacing w:before="0" w:after="0"/>
              <w:ind w:left="-34" w:firstLine="34"/>
              <w:outlineLvl w:val="0"/>
              <w:rPr>
                <w:bCs/>
                <w:color w:val="000000"/>
                <w:sz w:val="26"/>
                <w:szCs w:val="26"/>
                <w:lang w:eastAsia="ar-SA"/>
              </w:rPr>
            </w:pPr>
            <w:r>
              <w:rPr>
                <w:bCs/>
                <w:color w:val="000000"/>
                <w:sz w:val="26"/>
                <w:szCs w:val="26"/>
                <w:lang w:eastAsia="ar-SA"/>
              </w:rPr>
              <w:t xml:space="preserve">                            </w:t>
            </w:r>
          </w:p>
          <w:p w:rsidR="005A1405" w:rsidRDefault="005A1405" w:rsidP="00737476">
            <w:pPr>
              <w:pStyle w:val="a5"/>
              <w:keepNext/>
              <w:tabs>
                <w:tab w:val="num" w:pos="0"/>
              </w:tabs>
              <w:suppressAutoHyphens/>
              <w:spacing w:before="0" w:after="0"/>
              <w:ind w:left="-34" w:firstLine="34"/>
              <w:outlineLvl w:val="0"/>
              <w:rPr>
                <w:bCs/>
                <w:color w:val="000000"/>
                <w:sz w:val="26"/>
                <w:szCs w:val="26"/>
                <w:lang w:eastAsia="ar-SA"/>
              </w:rPr>
            </w:pPr>
          </w:p>
          <w:p w:rsidR="003957DA" w:rsidRDefault="003957DA" w:rsidP="00737476">
            <w:pPr>
              <w:pStyle w:val="a5"/>
              <w:keepNext/>
              <w:tabs>
                <w:tab w:val="num" w:pos="0"/>
              </w:tabs>
              <w:suppressAutoHyphens/>
              <w:spacing w:before="0" w:after="0"/>
              <w:ind w:left="-34" w:firstLine="34"/>
              <w:outlineLvl w:val="0"/>
              <w:rPr>
                <w:rFonts w:ascii="Verdana" w:hAnsi="Verdana"/>
                <w:color w:val="000000"/>
              </w:rPr>
            </w:pPr>
            <w:r>
              <w:rPr>
                <w:bCs/>
                <w:color w:val="000000"/>
                <w:sz w:val="26"/>
                <w:szCs w:val="26"/>
                <w:lang w:eastAsia="ar-SA"/>
              </w:rPr>
              <w:t xml:space="preserve"> УТВЕРЖДАЮ:</w:t>
            </w:r>
          </w:p>
          <w:p w:rsidR="003957DA" w:rsidRDefault="003957DA" w:rsidP="00737476">
            <w:pPr>
              <w:pStyle w:val="a5"/>
              <w:suppressAutoHyphens/>
              <w:spacing w:after="0"/>
              <w:rPr>
                <w:color w:val="000000"/>
                <w:sz w:val="26"/>
                <w:szCs w:val="26"/>
                <w:lang w:eastAsia="ar-SA"/>
              </w:rPr>
            </w:pPr>
            <w:r>
              <w:rPr>
                <w:color w:val="000000"/>
                <w:sz w:val="26"/>
                <w:szCs w:val="26"/>
                <w:lang w:eastAsia="ar-SA"/>
              </w:rPr>
              <w:t xml:space="preserve">              Заведующий МДОУ «Детский сад комбинированного вида № 19 п. Разумное _____________ О.И.</w:t>
            </w:r>
            <w:r w:rsidR="00737476">
              <w:rPr>
                <w:color w:val="000000"/>
                <w:sz w:val="26"/>
                <w:szCs w:val="26"/>
                <w:lang w:eastAsia="ar-SA"/>
              </w:rPr>
              <w:t xml:space="preserve"> </w:t>
            </w:r>
            <w:r>
              <w:rPr>
                <w:color w:val="000000"/>
                <w:sz w:val="26"/>
                <w:szCs w:val="26"/>
                <w:lang w:eastAsia="ar-SA"/>
              </w:rPr>
              <w:t xml:space="preserve">Коваленко </w:t>
            </w:r>
          </w:p>
          <w:p w:rsidR="003957DA" w:rsidRDefault="003957DA" w:rsidP="00737476">
            <w:pPr>
              <w:pStyle w:val="a5"/>
              <w:suppressAutoHyphens/>
              <w:spacing w:after="0"/>
              <w:rPr>
                <w:rFonts w:ascii="Verdana" w:hAnsi="Verdana"/>
                <w:color w:val="000000"/>
              </w:rPr>
            </w:pPr>
            <w:r>
              <w:rPr>
                <w:color w:val="000000"/>
                <w:sz w:val="26"/>
                <w:szCs w:val="26"/>
                <w:lang w:eastAsia="ar-SA"/>
              </w:rPr>
              <w:t xml:space="preserve">Приказ № </w:t>
            </w:r>
            <w:proofErr w:type="gramStart"/>
            <w:r w:rsidR="00737476">
              <w:rPr>
                <w:color w:val="000000"/>
                <w:sz w:val="26"/>
                <w:szCs w:val="26"/>
                <w:lang w:eastAsia="ar-SA"/>
              </w:rPr>
              <w:t>102</w:t>
            </w:r>
            <w:r w:rsidR="00230373">
              <w:rPr>
                <w:color w:val="000000"/>
                <w:sz w:val="26"/>
                <w:szCs w:val="26"/>
                <w:lang w:eastAsia="ar-SA"/>
              </w:rPr>
              <w:t xml:space="preserve"> </w:t>
            </w:r>
            <w:r>
              <w:rPr>
                <w:color w:val="000000"/>
                <w:sz w:val="26"/>
                <w:szCs w:val="26"/>
                <w:lang w:eastAsia="ar-SA"/>
              </w:rPr>
              <w:t xml:space="preserve"> от</w:t>
            </w:r>
            <w:proofErr w:type="gramEnd"/>
            <w:r>
              <w:rPr>
                <w:color w:val="000000"/>
                <w:sz w:val="26"/>
                <w:szCs w:val="26"/>
                <w:lang w:eastAsia="ar-SA"/>
              </w:rPr>
              <w:t xml:space="preserve"> </w:t>
            </w:r>
            <w:r w:rsidR="00230373">
              <w:rPr>
                <w:color w:val="000000"/>
                <w:sz w:val="26"/>
                <w:szCs w:val="26"/>
                <w:lang w:eastAsia="ar-SA"/>
              </w:rPr>
              <w:t xml:space="preserve">31августа </w:t>
            </w:r>
            <w:r>
              <w:rPr>
                <w:color w:val="000000"/>
                <w:sz w:val="26"/>
                <w:szCs w:val="26"/>
                <w:lang w:eastAsia="ar-SA"/>
              </w:rPr>
              <w:t xml:space="preserve"> 20</w:t>
            </w:r>
            <w:r w:rsidR="00737476">
              <w:rPr>
                <w:color w:val="000000"/>
                <w:sz w:val="26"/>
                <w:szCs w:val="26"/>
                <w:lang w:eastAsia="ar-SA"/>
              </w:rPr>
              <w:t>21</w:t>
            </w:r>
            <w:r>
              <w:rPr>
                <w:color w:val="000000"/>
                <w:sz w:val="26"/>
                <w:szCs w:val="26"/>
                <w:lang w:eastAsia="ar-SA"/>
              </w:rPr>
              <w:t xml:space="preserve">г. </w:t>
            </w:r>
          </w:p>
          <w:p w:rsidR="003957DA" w:rsidRDefault="003957DA" w:rsidP="00737476">
            <w:pPr>
              <w:pStyle w:val="a5"/>
              <w:suppressAutoHyphens/>
              <w:spacing w:after="0"/>
              <w:jc w:val="right"/>
              <w:rPr>
                <w:color w:val="000000"/>
                <w:sz w:val="26"/>
                <w:szCs w:val="26"/>
                <w:lang w:eastAsia="ar-SA"/>
              </w:rPr>
            </w:pPr>
            <w:r>
              <w:rPr>
                <w:color w:val="000000"/>
                <w:sz w:val="26"/>
                <w:szCs w:val="26"/>
                <w:lang w:eastAsia="ar-SA"/>
              </w:rPr>
              <w:t xml:space="preserve">              </w:t>
            </w:r>
          </w:p>
          <w:p w:rsidR="003957DA" w:rsidRDefault="003957DA" w:rsidP="00737476">
            <w:pPr>
              <w:pStyle w:val="a5"/>
              <w:spacing w:after="0"/>
              <w:jc w:val="center"/>
              <w:rPr>
                <w:rFonts w:ascii="Verdana" w:hAnsi="Verdana"/>
                <w:color w:val="000000"/>
              </w:rPr>
            </w:pPr>
            <w:r>
              <w:rPr>
                <w:color w:val="000000"/>
                <w:sz w:val="26"/>
                <w:szCs w:val="26"/>
                <w:lang w:eastAsia="ar-SA"/>
              </w:rPr>
              <w:t xml:space="preserve">. </w:t>
            </w:r>
          </w:p>
        </w:tc>
      </w:tr>
    </w:tbl>
    <w:p w:rsidR="0098098D" w:rsidRPr="00230373" w:rsidRDefault="003957DA" w:rsidP="003957D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7"/>
          <w:szCs w:val="27"/>
          <w:lang w:eastAsia="ru-RU"/>
        </w:rPr>
        <w:t xml:space="preserve">                                                        </w:t>
      </w:r>
      <w:r w:rsidR="0098098D" w:rsidRPr="00230373">
        <w:rPr>
          <w:rFonts w:ascii="Times New Roman" w:eastAsia="Times New Roman" w:hAnsi="Times New Roman" w:cs="Times New Roman"/>
          <w:b/>
          <w:bCs/>
          <w:color w:val="000000"/>
          <w:sz w:val="24"/>
          <w:szCs w:val="24"/>
          <w:lang w:eastAsia="ru-RU"/>
        </w:rPr>
        <w:t>ПОЛОЖЕНИЕ</w:t>
      </w:r>
    </w:p>
    <w:p w:rsidR="0098098D" w:rsidRPr="00230373" w:rsidRDefault="0098098D" w:rsidP="0098098D">
      <w:pPr>
        <w:spacing w:after="0" w:line="240" w:lineRule="auto"/>
        <w:jc w:val="center"/>
        <w:rPr>
          <w:rFonts w:ascii="Times New Roman" w:eastAsia="Times New Roman" w:hAnsi="Times New Roman" w:cs="Times New Roman"/>
          <w:color w:val="000000"/>
          <w:sz w:val="24"/>
          <w:szCs w:val="24"/>
          <w:lang w:eastAsia="ru-RU"/>
        </w:rPr>
      </w:pPr>
      <w:r w:rsidRPr="00230373">
        <w:rPr>
          <w:rFonts w:ascii="Times New Roman" w:eastAsia="Times New Roman" w:hAnsi="Times New Roman" w:cs="Times New Roman"/>
          <w:b/>
          <w:bCs/>
          <w:color w:val="000000"/>
          <w:sz w:val="24"/>
          <w:szCs w:val="24"/>
          <w:lang w:eastAsia="ru-RU"/>
        </w:rPr>
        <w:t xml:space="preserve">об организации детского питания воспитанников </w:t>
      </w:r>
    </w:p>
    <w:p w:rsidR="0098098D" w:rsidRPr="00230373" w:rsidRDefault="0098098D" w:rsidP="0098098D">
      <w:pPr>
        <w:spacing w:after="0" w:line="480" w:lineRule="auto"/>
        <w:jc w:val="center"/>
        <w:rPr>
          <w:rFonts w:ascii="Times New Roman" w:eastAsia="Times New Roman" w:hAnsi="Times New Roman" w:cs="Times New Roman"/>
          <w:color w:val="000000"/>
          <w:sz w:val="24"/>
          <w:szCs w:val="24"/>
          <w:lang w:eastAsia="ru-RU"/>
        </w:rPr>
      </w:pPr>
      <w:r w:rsidRPr="00230373">
        <w:rPr>
          <w:rFonts w:ascii="Times New Roman" w:eastAsia="Times New Roman" w:hAnsi="Times New Roman" w:cs="Times New Roman"/>
          <w:b/>
          <w:bCs/>
          <w:color w:val="000000"/>
          <w:sz w:val="24"/>
          <w:szCs w:val="24"/>
          <w:lang w:eastAsia="ru-RU"/>
        </w:rPr>
        <w:t>в МДОУ «Детский сад комбинированного вида № 19 п. Разумное»</w:t>
      </w:r>
    </w:p>
    <w:p w:rsidR="005B3957" w:rsidRDefault="0098098D" w:rsidP="00230373">
      <w:pPr>
        <w:pStyle w:val="a5"/>
        <w:spacing w:before="0" w:beforeAutospacing="0" w:after="0" w:afterAutospacing="0" w:line="351" w:lineRule="atLeast"/>
        <w:jc w:val="both"/>
        <w:textAlignment w:val="baseline"/>
        <w:rPr>
          <w:color w:val="1E2120"/>
        </w:rPr>
      </w:pPr>
      <w:r w:rsidRPr="00230373">
        <w:rPr>
          <w:b/>
          <w:bCs/>
          <w:color w:val="000000"/>
        </w:rPr>
        <w:t xml:space="preserve">1. </w:t>
      </w:r>
      <w:r w:rsidR="00737476" w:rsidRPr="00230373">
        <w:rPr>
          <w:color w:val="1E2120"/>
        </w:rPr>
        <w:t>1.1. Настоящее </w:t>
      </w:r>
      <w:r w:rsidR="00737476" w:rsidRPr="00230373">
        <w:rPr>
          <w:rStyle w:val="a4"/>
          <w:b w:val="0"/>
          <w:color w:val="1E2120"/>
          <w:bdr w:val="none" w:sz="0" w:space="0" w:color="auto" w:frame="1"/>
        </w:rPr>
        <w:t>Положение об организации питания в ДОУ</w:t>
      </w:r>
      <w:r w:rsidR="00737476" w:rsidRPr="00230373">
        <w:rPr>
          <w:color w:val="1E2120"/>
        </w:rPr>
        <w:t> (детском саду) разработано в соответствии с Федеральным Законом № 273-ФЗ от 29.12.2012г «Об образовании в Российской Федерации» с изменениями на 14 апреля 2022 года, СанПиН 2.3/2.4.3590-20 "Санитарно-эпидемиологические требования к организации общественного питания населения", нормами СанПиН 2.4.3648-20 «Санитарно-эпидемиологические требования к организациям воспитания и обучения, отдыха и оздоровления детей и молодежи», Приказом Минздравсоцразвития России № 213н и Минобрнауки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от 1 января 2022 года), Уставом дошкольного образовательного учреждения.</w:t>
      </w:r>
      <w:r w:rsidR="00737476" w:rsidRPr="00230373">
        <w:rPr>
          <w:color w:val="1E2120"/>
        </w:rPr>
        <w:b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w:t>
      </w:r>
      <w:r w:rsidR="005B3957">
        <w:rPr>
          <w:color w:val="1E2120"/>
        </w:rPr>
        <w:t xml:space="preserve"> </w:t>
      </w:r>
      <w:r w:rsidR="00737476" w:rsidRPr="00230373">
        <w:rPr>
          <w:color w:val="1E2120"/>
        </w:rPr>
        <w:t>учреждении.</w:t>
      </w:r>
    </w:p>
    <w:p w:rsidR="005B3957" w:rsidRDefault="00737476" w:rsidP="00230373">
      <w:pPr>
        <w:pStyle w:val="a5"/>
        <w:spacing w:before="0" w:beforeAutospacing="0" w:after="0" w:afterAutospacing="0" w:line="351" w:lineRule="atLeast"/>
        <w:jc w:val="both"/>
        <w:textAlignment w:val="baseline"/>
        <w:rPr>
          <w:color w:val="1E2120"/>
        </w:rPr>
      </w:pPr>
      <w:r w:rsidRPr="00230373">
        <w:rPr>
          <w:color w:val="1E2120"/>
        </w:rPr>
        <w:t>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r w:rsidRPr="00230373">
        <w:rPr>
          <w:color w:val="1E2120"/>
        </w:rPr>
        <w:b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w:t>
      </w:r>
      <w:r w:rsidR="005B3957">
        <w:rPr>
          <w:color w:val="1E2120"/>
        </w:rPr>
        <w:t xml:space="preserve"> </w:t>
      </w:r>
      <w:r w:rsidRPr="00230373">
        <w:rPr>
          <w:color w:val="1E2120"/>
        </w:rPr>
        <w:t>(законных</w:t>
      </w:r>
      <w:r w:rsidR="005B3957">
        <w:rPr>
          <w:color w:val="1E2120"/>
        </w:rPr>
        <w:t xml:space="preserve"> </w:t>
      </w:r>
      <w:r w:rsidRPr="00230373">
        <w:rPr>
          <w:color w:val="1E2120"/>
        </w:rPr>
        <w:t>представителей)</w:t>
      </w:r>
      <w:r w:rsidR="005B3957">
        <w:rPr>
          <w:color w:val="1E2120"/>
        </w:rPr>
        <w:t xml:space="preserve"> </w:t>
      </w:r>
      <w:r w:rsidRPr="00230373">
        <w:rPr>
          <w:color w:val="1E2120"/>
        </w:rPr>
        <w:t>воспитанников.</w:t>
      </w:r>
      <w:r w:rsidR="005B3957">
        <w:rPr>
          <w:color w:val="1E2120"/>
        </w:rPr>
        <w:t xml:space="preserve"> </w:t>
      </w:r>
    </w:p>
    <w:p w:rsidR="00737476" w:rsidRPr="00230373" w:rsidRDefault="00737476" w:rsidP="00230373">
      <w:pPr>
        <w:pStyle w:val="a5"/>
        <w:spacing w:before="0" w:beforeAutospacing="0" w:after="0" w:afterAutospacing="0" w:line="351" w:lineRule="atLeast"/>
        <w:jc w:val="both"/>
        <w:textAlignment w:val="baseline"/>
        <w:rPr>
          <w:color w:val="1E2120"/>
        </w:rPr>
      </w:pPr>
      <w:r w:rsidRPr="00230373">
        <w:rPr>
          <w:color w:val="1E2120"/>
        </w:rPr>
        <w:lastRenderedPageBreak/>
        <w:t>1.5. Порядок поставки продуктов определяется муниципальным контрактом и (или) договором.</w:t>
      </w:r>
      <w:r w:rsidRPr="00230373">
        <w:rPr>
          <w:color w:val="1E2120"/>
        </w:rPr>
        <w:br/>
        <w:t>1.6. Закупка и поставка продуктов питания осуществляется в порядке, установленном Федеральным законом № 44-ФЗ от 05.04.2013г с изменениями на 14 июля 2022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r w:rsidRPr="00230373">
        <w:rPr>
          <w:color w:val="1E2120"/>
        </w:rPr>
        <w:br/>
        <w:t>1.7. Организация питания в детском саду осуществляется штатными работниками дошкольного образовательного учреждения (работниками пред</w:t>
      </w:r>
      <w:r w:rsidR="00230373">
        <w:rPr>
          <w:color w:val="1E2120"/>
        </w:rPr>
        <w:t>приятия общественного питания).</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2. Основные цели и задачи организации питания в ДОУ</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2.2. </w:t>
      </w:r>
      <w:ins w:id="1" w:author="Unknown">
        <w:r w:rsidRPr="00230373">
          <w:rPr>
            <w:color w:val="1E2120"/>
            <w:u w:val="single"/>
            <w:bdr w:val="none" w:sz="0" w:space="0" w:color="auto" w:frame="1"/>
          </w:rPr>
          <w:t>Основными задачами при организации питания воспитанников ДОУ являются:</w:t>
        </w:r>
      </w:ins>
    </w:p>
    <w:p w:rsidR="00737476" w:rsidRPr="00230373" w:rsidRDefault="00737476" w:rsidP="00737476">
      <w:pPr>
        <w:numPr>
          <w:ilvl w:val="0"/>
          <w:numId w:val="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737476" w:rsidRPr="00230373" w:rsidRDefault="00737476" w:rsidP="00737476">
      <w:pPr>
        <w:numPr>
          <w:ilvl w:val="0"/>
          <w:numId w:val="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гарантированное качество и безопасность питания и пищевых продуктов, используемых в питании;</w:t>
      </w:r>
    </w:p>
    <w:p w:rsidR="00737476" w:rsidRPr="00230373" w:rsidRDefault="00737476" w:rsidP="00737476">
      <w:pPr>
        <w:numPr>
          <w:ilvl w:val="0"/>
          <w:numId w:val="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737476" w:rsidRPr="00230373" w:rsidRDefault="00737476" w:rsidP="00737476">
      <w:pPr>
        <w:numPr>
          <w:ilvl w:val="0"/>
          <w:numId w:val="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пропаганда принципов здорового и полноценного питания;</w:t>
      </w:r>
    </w:p>
    <w:p w:rsidR="00737476" w:rsidRPr="00230373" w:rsidRDefault="00737476" w:rsidP="00737476">
      <w:pPr>
        <w:numPr>
          <w:ilvl w:val="0"/>
          <w:numId w:val="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737476" w:rsidRPr="00230373" w:rsidRDefault="00737476" w:rsidP="00737476">
      <w:pPr>
        <w:numPr>
          <w:ilvl w:val="0"/>
          <w:numId w:val="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3. Требования к организации питания воспитанников</w:t>
      </w:r>
    </w:p>
    <w:p w:rsidR="00737476" w:rsidRPr="00230373" w:rsidRDefault="00737476" w:rsidP="00737476">
      <w:pPr>
        <w:pStyle w:val="a5"/>
        <w:spacing w:before="0" w:beforeAutospacing="0" w:after="180" w:afterAutospacing="0" w:line="351" w:lineRule="atLeast"/>
        <w:jc w:val="both"/>
        <w:textAlignment w:val="baseline"/>
        <w:rPr>
          <w:color w:val="1E2120"/>
        </w:rPr>
      </w:pPr>
      <w:r w:rsidRPr="00230373">
        <w:rPr>
          <w:color w:val="1E2120"/>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sidRPr="00230373">
        <w:rPr>
          <w:color w:val="1E2120"/>
        </w:rPr>
        <w:b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230373">
        <w:rPr>
          <w:color w:val="1E2120"/>
        </w:rPr>
        <w:b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230373">
        <w:rPr>
          <w:color w:val="1E2120"/>
        </w:rPr>
        <w:br/>
      </w:r>
      <w:r w:rsidRPr="00230373">
        <w:rPr>
          <w:color w:val="1E2120"/>
        </w:rPr>
        <w:lastRenderedPageBreak/>
        <w:t>3.4. Для исключения риска микробиологического и паразитарного загрязнения пищевой продукции работники пищеблока обязаны:</w:t>
      </w:r>
    </w:p>
    <w:p w:rsidR="00737476" w:rsidRPr="00230373" w:rsidRDefault="00737476" w:rsidP="00737476">
      <w:pPr>
        <w:numPr>
          <w:ilvl w:val="0"/>
          <w:numId w:val="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737476" w:rsidRPr="00230373" w:rsidRDefault="00737476" w:rsidP="00737476">
      <w:pPr>
        <w:numPr>
          <w:ilvl w:val="0"/>
          <w:numId w:val="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737476" w:rsidRPr="00230373" w:rsidRDefault="00737476" w:rsidP="00737476">
      <w:pPr>
        <w:numPr>
          <w:ilvl w:val="0"/>
          <w:numId w:val="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737476" w:rsidRPr="00230373" w:rsidRDefault="00737476" w:rsidP="00737476">
      <w:pPr>
        <w:numPr>
          <w:ilvl w:val="0"/>
          <w:numId w:val="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 xml:space="preserve">использовать одноразовые перчатки при </w:t>
      </w:r>
      <w:proofErr w:type="spellStart"/>
      <w:r w:rsidRPr="00230373">
        <w:rPr>
          <w:rFonts w:ascii="Times New Roman" w:hAnsi="Times New Roman" w:cs="Times New Roman"/>
          <w:color w:val="1E2120"/>
          <w:sz w:val="24"/>
          <w:szCs w:val="24"/>
        </w:rPr>
        <w:t>порционировании</w:t>
      </w:r>
      <w:proofErr w:type="spellEnd"/>
      <w:r w:rsidRPr="00230373">
        <w:rPr>
          <w:rFonts w:ascii="Times New Roman" w:hAnsi="Times New Roman" w:cs="Times New Roman"/>
          <w:color w:val="1E2120"/>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230373">
        <w:rPr>
          <w:color w:val="1E2120"/>
        </w:rPr>
        <w:b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230373">
        <w:rPr>
          <w:color w:val="1E2120"/>
        </w:rPr>
        <w:b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230373">
        <w:rPr>
          <w:color w:val="1E2120"/>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230373">
        <w:rPr>
          <w:color w:val="1E2120"/>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lastRenderedPageBreak/>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230373">
        <w:rPr>
          <w:rStyle w:val="ab"/>
          <w:color w:val="1E2120"/>
          <w:bdr w:val="none" w:sz="0" w:space="0" w:color="auto" w:frame="1"/>
        </w:rPr>
        <w:t>Приложение 12</w:t>
      </w:r>
      <w:r w:rsidRPr="00230373">
        <w:rPr>
          <w:color w:val="1E2120"/>
        </w:rPr>
        <w:t>). Журналы можно вести в бумажном или электронном виде.</w:t>
      </w:r>
      <w:r w:rsidRPr="00230373">
        <w:rPr>
          <w:color w:val="1E2120"/>
        </w:rPr>
        <w:br/>
        <w:t>3.12. В помещениях пищеблока не должно быть насекомых и грызунов, а также не должны содержаться синантропные птицы и животные.</w:t>
      </w:r>
      <w:r w:rsidRPr="00230373">
        <w:rPr>
          <w:color w:val="1E2120"/>
        </w:rPr>
        <w:br/>
        <w:t>3.13. В производственных помещениях не допускается хранение личных вещей и комнатных растений.</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4. Порядок поставки продуктов</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4.1. Порядок поставки продуктов определяется договором (контрактом) между поставщиком и дошкольным образовательным учреждением.</w:t>
      </w:r>
      <w:r w:rsidRPr="00230373">
        <w:rPr>
          <w:color w:val="1E2120"/>
        </w:rPr>
        <w:br/>
        <w:t>4.2. Поставщик поставляет товар отдельными партиями по заявкам дошкольного образовательного учреждения, с момента подписания контракта.</w:t>
      </w:r>
      <w:r w:rsidRPr="00230373">
        <w:rPr>
          <w:color w:val="1E2120"/>
        </w:rPr>
        <w:br/>
        <w:t>4.3. Поставка товара осуществляется путем его доставки поставщиком на склад продуктов дошкольной образовательной организации.</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4.4. Товар передается в соответствии с заявкой ДОУ, содержащей дату поставки, наименование и количество товара, подлежащего доставке.</w:t>
      </w:r>
      <w:r w:rsidRPr="00230373">
        <w:rPr>
          <w:color w:val="1E2120"/>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230373">
        <w:rPr>
          <w:color w:val="1E2120"/>
        </w:rPr>
        <w:br/>
        <w:t>4.6. Товар должен быть упакован надлежащим образом, обеспечивающим его сохранность при перевозке и хранении.</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4.7. На упаковку (тару) товара должна быть нанесена маркировка в соответствии с требованиями законодательства Российской Федерации.</w:t>
      </w:r>
      <w:r w:rsidRPr="00230373">
        <w:rPr>
          <w:color w:val="1E2120"/>
        </w:rPr>
        <w:br/>
        <w:t>4.8. Продукция поставляется в одноразовой упаковке (таре) производителя.</w:t>
      </w:r>
      <w:r w:rsidRPr="00230373">
        <w:rPr>
          <w:color w:val="1E2120"/>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230373">
        <w:rPr>
          <w:color w:val="1E2120"/>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w:t>
      </w:r>
      <w:proofErr w:type="gramStart"/>
      <w:r w:rsidRPr="00230373">
        <w:rPr>
          <w:color w:val="1E2120"/>
        </w:rPr>
        <w:t xml:space="preserve">ДОУ </w:t>
      </w:r>
      <w:r w:rsidR="00230373">
        <w:rPr>
          <w:color w:val="1E2120"/>
        </w:rPr>
        <w:t>.</w:t>
      </w:r>
      <w:proofErr w:type="gramEnd"/>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5. Условия и сроки хранения продуктов, требования к приготовленной пище</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lastRenderedPageBreak/>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sidRPr="00230373">
        <w:rPr>
          <w:color w:val="1E2120"/>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230373">
        <w:rPr>
          <w:color w:val="1E2120"/>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r w:rsidRPr="00230373">
        <w:rPr>
          <w:color w:val="1E2120"/>
        </w:rPr>
        <w:b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sidRPr="00230373">
        <w:rPr>
          <w:color w:val="1E2120"/>
        </w:rPr>
        <w:br/>
        <w:t>5.7. Складские помещения (кладовые) и холодильные камеры необходимо содержать в чистоте, хорошо проветривать.</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5.8. </w:t>
      </w:r>
      <w:ins w:id="2" w:author="Unknown">
        <w:r w:rsidRPr="00230373">
          <w:rPr>
            <w:color w:val="1E2120"/>
            <w:u w:val="single"/>
            <w:bdr w:val="none" w:sz="0" w:space="0" w:color="auto" w:frame="1"/>
          </w:rPr>
          <w:t>Для предотвращения размножения патогенных микроорганизмов не допускается:</w:t>
        </w:r>
      </w:ins>
    </w:p>
    <w:p w:rsidR="00737476" w:rsidRPr="00230373" w:rsidRDefault="00737476" w:rsidP="00737476">
      <w:pPr>
        <w:numPr>
          <w:ilvl w:val="0"/>
          <w:numId w:val="4"/>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раздача на следующий день готовых блюд;</w:t>
      </w:r>
    </w:p>
    <w:p w:rsidR="00737476" w:rsidRPr="00230373" w:rsidRDefault="00737476" w:rsidP="00737476">
      <w:pPr>
        <w:numPr>
          <w:ilvl w:val="0"/>
          <w:numId w:val="4"/>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замораживание нереализованных готовых блюд для последующей реализации в другие дни;</w:t>
      </w:r>
    </w:p>
    <w:p w:rsidR="00737476" w:rsidRPr="00230373" w:rsidRDefault="00737476" w:rsidP="00737476">
      <w:pPr>
        <w:numPr>
          <w:ilvl w:val="0"/>
          <w:numId w:val="4"/>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 xml:space="preserve">привлечение к приготовлению, </w:t>
      </w:r>
      <w:proofErr w:type="spellStart"/>
      <w:r w:rsidRPr="00230373">
        <w:rPr>
          <w:rFonts w:ascii="Times New Roman" w:hAnsi="Times New Roman" w:cs="Times New Roman"/>
          <w:color w:val="1E2120"/>
          <w:sz w:val="24"/>
          <w:szCs w:val="24"/>
        </w:rPr>
        <w:t>порционированию</w:t>
      </w:r>
      <w:proofErr w:type="spellEnd"/>
      <w:r w:rsidRPr="00230373">
        <w:rPr>
          <w:rFonts w:ascii="Times New Roman" w:hAnsi="Times New Roman" w:cs="Times New Roman"/>
          <w:color w:val="1E2120"/>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w:t>
      </w:r>
      <w:r w:rsidR="00230373">
        <w:rPr>
          <w:color w:val="1E2120"/>
        </w:rPr>
        <w:t xml:space="preserve">телях и влажности - в складских </w:t>
      </w:r>
      <w:proofErr w:type="gramStart"/>
      <w:r w:rsidRPr="00230373">
        <w:rPr>
          <w:color w:val="1E2120"/>
        </w:rPr>
        <w:t xml:space="preserve">помещениях </w:t>
      </w:r>
      <w:r w:rsidR="00230373" w:rsidRPr="00230373">
        <w:rPr>
          <w:color w:val="1E2120"/>
        </w:rPr>
        <w:t>.</w:t>
      </w:r>
      <w:proofErr w:type="gramEnd"/>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5.10. С целью минимизации риска теплового воздействия для контроля температуры блюд на линии раздачи должны использоваться термометры.</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6. Нормы питания и физиологических потребностей детей в пищевых веществах</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w:t>
      </w:r>
      <w:r w:rsidR="00230373">
        <w:rPr>
          <w:color w:val="1E2120"/>
        </w:rPr>
        <w:t>.</w:t>
      </w:r>
      <w:r w:rsidRPr="00230373">
        <w:rPr>
          <w:color w:val="1E2120"/>
        </w:rPr>
        <w:t xml:space="preserve"> </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6.2. Питание детей должно осуществляться в соответствии с меню, утвержденным заведующим дошкольным образовательным учреждением.</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lastRenderedPageBreak/>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6.3. Меню является основным документом для приготовления пищи на пищеблоке дошкольного образовательного учреждения.</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6.4. Вносить изменения в утверждённое меню, без согласования с заведующим дошкольным образовательным учреждением, запрещается.</w:t>
      </w:r>
    </w:p>
    <w:p w:rsid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r w:rsidRPr="00230373">
        <w:rPr>
          <w:color w:val="1E2120"/>
        </w:rPr>
        <w:br/>
        <w:t xml:space="preserve">6.6. Основное меню должно разрабатываться на период не менее двух недель (с учетом режима организации) для каждой возрастной группы </w:t>
      </w:r>
      <w:proofErr w:type="gramStart"/>
      <w:r w:rsidRPr="00230373">
        <w:rPr>
          <w:color w:val="1E2120"/>
        </w:rPr>
        <w:t xml:space="preserve">детей </w:t>
      </w:r>
      <w:r w:rsidR="00230373">
        <w:rPr>
          <w:color w:val="1E2120"/>
        </w:rPr>
        <w:t>.</w:t>
      </w:r>
      <w:proofErr w:type="gramEnd"/>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 xml:space="preserve">6.7. Масса порций для детей должны строго соответствовать возрасту ребёнка </w:t>
      </w:r>
      <w:r w:rsidRPr="00230373">
        <w:rPr>
          <w:color w:val="1E2120"/>
        </w:rPr>
        <w:br/>
        <w:t>6.8. </w:t>
      </w:r>
      <w:ins w:id="3" w:author="Unknown">
        <w:r w:rsidRPr="00230373">
          <w:rPr>
            <w:color w:val="1E2120"/>
            <w:u w:val="single"/>
            <w:bdr w:val="none" w:sz="0" w:space="0" w:color="auto" w:frame="1"/>
          </w:rPr>
          <w:t>При составлении меню для детей в возрасте от 1 года до 7 лет учитывается:</w:t>
        </w:r>
      </w:ins>
    </w:p>
    <w:p w:rsidR="00737476" w:rsidRPr="00230373" w:rsidRDefault="00737476" w:rsidP="00737476">
      <w:pPr>
        <w:numPr>
          <w:ilvl w:val="0"/>
          <w:numId w:val="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 xml:space="preserve">среднесуточный набор продуктов для каждой возрастной группы </w:t>
      </w:r>
    </w:p>
    <w:p w:rsidR="00230373" w:rsidRDefault="00737476" w:rsidP="00085937">
      <w:pPr>
        <w:numPr>
          <w:ilvl w:val="0"/>
          <w:numId w:val="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 xml:space="preserve">объём блюд для каждой возрастной группы </w:t>
      </w:r>
    </w:p>
    <w:p w:rsidR="00737476" w:rsidRPr="00230373" w:rsidRDefault="00737476" w:rsidP="00085937">
      <w:pPr>
        <w:numPr>
          <w:ilvl w:val="0"/>
          <w:numId w:val="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нормы физиологических потребностей;</w:t>
      </w:r>
    </w:p>
    <w:p w:rsidR="00737476" w:rsidRPr="00230373" w:rsidRDefault="00737476" w:rsidP="00737476">
      <w:pPr>
        <w:numPr>
          <w:ilvl w:val="0"/>
          <w:numId w:val="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нормы потерь при холодной и тепловой обработке продуктов;</w:t>
      </w:r>
    </w:p>
    <w:p w:rsidR="00737476" w:rsidRPr="00230373" w:rsidRDefault="00737476" w:rsidP="00737476">
      <w:pPr>
        <w:numPr>
          <w:ilvl w:val="0"/>
          <w:numId w:val="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выход готовых блюд;</w:t>
      </w:r>
    </w:p>
    <w:p w:rsidR="00737476" w:rsidRPr="00230373" w:rsidRDefault="00737476" w:rsidP="00737476">
      <w:pPr>
        <w:numPr>
          <w:ilvl w:val="0"/>
          <w:numId w:val="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нормы взаимозаменяемости продуктов при приготовлении блюд;</w:t>
      </w:r>
    </w:p>
    <w:p w:rsidR="00737476" w:rsidRPr="00230373" w:rsidRDefault="00737476" w:rsidP="00737476">
      <w:pPr>
        <w:numPr>
          <w:ilvl w:val="0"/>
          <w:numId w:val="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 xml:space="preserve">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w:t>
      </w:r>
      <w:proofErr w:type="gramStart"/>
      <w:r w:rsidRPr="00230373">
        <w:rPr>
          <w:rFonts w:ascii="Times New Roman" w:hAnsi="Times New Roman" w:cs="Times New Roman"/>
          <w:color w:val="1E2120"/>
          <w:sz w:val="24"/>
          <w:szCs w:val="24"/>
        </w:rPr>
        <w:t xml:space="preserve">отравления </w:t>
      </w:r>
      <w:r w:rsidR="00230373">
        <w:rPr>
          <w:rFonts w:ascii="Times New Roman" w:hAnsi="Times New Roman" w:cs="Times New Roman"/>
          <w:color w:val="1E2120"/>
          <w:sz w:val="24"/>
          <w:szCs w:val="24"/>
        </w:rPr>
        <w:t>.</w:t>
      </w:r>
      <w:proofErr w:type="gramEnd"/>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 xml:space="preserve">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00230373">
        <w:rPr>
          <w:color w:val="1E2120"/>
        </w:rPr>
        <w:t>.</w:t>
      </w:r>
      <w:r w:rsidRPr="00230373">
        <w:rPr>
          <w:color w:val="1E2120"/>
        </w:rPr>
        <w:br/>
        <w:t xml:space="preserve">6.10. Меню допускается корректировать с учетом </w:t>
      </w:r>
      <w:proofErr w:type="spellStart"/>
      <w:r w:rsidRPr="00230373">
        <w:rPr>
          <w:color w:val="1E2120"/>
        </w:rPr>
        <w:t>климато</w:t>
      </w:r>
      <w:proofErr w:type="spellEnd"/>
      <w:r w:rsidRPr="00230373">
        <w:rPr>
          <w:color w:val="1E2120"/>
        </w:rPr>
        <w:t xml:space="preserve">-географических,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230373">
        <w:rPr>
          <w:color w:val="1E2120"/>
        </w:rPr>
        <w:t>йододефицитных</w:t>
      </w:r>
      <w:proofErr w:type="spellEnd"/>
      <w:r w:rsidRPr="00230373">
        <w:rPr>
          <w:color w:val="1E2120"/>
        </w:rPr>
        <w:t xml:space="preserve"> состояний у детей должна использоваться соль поваренная пищевая йодированная при приготовлении блюд и кулинарных изделий.</w:t>
      </w:r>
      <w:r w:rsidRPr="00230373">
        <w:rPr>
          <w:color w:val="1E2120"/>
        </w:rPr>
        <w:br/>
        <w:t>6.12. </w:t>
      </w:r>
      <w:ins w:id="4" w:author="Unknown">
        <w:r w:rsidRPr="00230373">
          <w:rPr>
            <w:color w:val="1E2120"/>
            <w:u w:val="single"/>
            <w:bdr w:val="none" w:sz="0" w:space="0" w:color="auto" w:frame="1"/>
          </w:rPr>
          <w:t xml:space="preserve">Для обеспечения преемственности питания родителей (законных представителей) </w:t>
        </w:r>
        <w:r w:rsidRPr="00230373">
          <w:rPr>
            <w:color w:val="1E2120"/>
            <w:u w:val="single"/>
            <w:bdr w:val="none" w:sz="0" w:space="0" w:color="auto" w:frame="1"/>
          </w:rPr>
          <w:lastRenderedPageBreak/>
          <w:t>информируют об ассортименте питания ребёнка. Вывешивается на раздаче и в приёмных группах (холле, групповой ячейке) следующая информация:</w:t>
        </w:r>
      </w:ins>
    </w:p>
    <w:p w:rsidR="00737476" w:rsidRPr="00230373" w:rsidRDefault="00737476" w:rsidP="00737476">
      <w:pPr>
        <w:numPr>
          <w:ilvl w:val="0"/>
          <w:numId w:val="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737476" w:rsidRPr="00230373" w:rsidRDefault="00737476" w:rsidP="00737476">
      <w:pPr>
        <w:numPr>
          <w:ilvl w:val="0"/>
          <w:numId w:val="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рекомендации по организации здорового питания детей.</w:t>
      </w:r>
    </w:p>
    <w:p w:rsidR="005B3957" w:rsidRDefault="00737476" w:rsidP="005B3957">
      <w:pPr>
        <w:pStyle w:val="a5"/>
        <w:spacing w:before="0" w:beforeAutospacing="0" w:after="0" w:afterAutospacing="0" w:line="351" w:lineRule="atLeast"/>
        <w:jc w:val="both"/>
        <w:textAlignment w:val="baseline"/>
        <w:rPr>
          <w:color w:val="1E2120"/>
        </w:rPr>
      </w:pPr>
      <w:r w:rsidRPr="00230373">
        <w:rPr>
          <w:color w:val="1E2120"/>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r w:rsidRPr="00230373">
        <w:rPr>
          <w:color w:val="1E2120"/>
        </w:rPr>
        <w:b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230373">
        <w:rPr>
          <w:color w:val="1E2120"/>
        </w:rPr>
        <w:br/>
        <w:t>6.15. Индивидуальное меню должно быть разработано специалистом-диетологом с учетом заболевания ребенка (по назначениям лечащего врача).</w:t>
      </w:r>
    </w:p>
    <w:p w:rsidR="005B3957" w:rsidRDefault="00737476" w:rsidP="005B3957">
      <w:pPr>
        <w:pStyle w:val="a5"/>
        <w:spacing w:before="0" w:beforeAutospacing="0" w:after="0" w:afterAutospacing="0" w:line="351" w:lineRule="atLeast"/>
        <w:jc w:val="both"/>
        <w:textAlignment w:val="baseline"/>
        <w:rPr>
          <w:color w:val="1E2120"/>
        </w:rPr>
      </w:pPr>
      <w:r w:rsidRPr="00230373">
        <w:rPr>
          <w:color w:val="1E2120"/>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5B3957" w:rsidRDefault="00737476" w:rsidP="005B3957">
      <w:pPr>
        <w:pStyle w:val="a5"/>
        <w:spacing w:before="0" w:beforeAutospacing="0" w:after="0" w:afterAutospacing="0" w:line="351" w:lineRule="atLeast"/>
        <w:jc w:val="both"/>
        <w:textAlignment w:val="baseline"/>
        <w:rPr>
          <w:color w:val="1E2120"/>
        </w:rPr>
      </w:pPr>
      <w:r w:rsidRPr="00230373">
        <w:rPr>
          <w:color w:val="1E2120"/>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737476" w:rsidRPr="00230373" w:rsidRDefault="00737476" w:rsidP="005B3957">
      <w:pPr>
        <w:pStyle w:val="a5"/>
        <w:spacing w:before="0" w:beforeAutospacing="0" w:after="0" w:afterAutospacing="0" w:line="351" w:lineRule="atLeast"/>
        <w:jc w:val="both"/>
        <w:textAlignment w:val="baseline"/>
        <w:rPr>
          <w:color w:val="1E2120"/>
        </w:rPr>
      </w:pPr>
      <w:r w:rsidRPr="00230373">
        <w:rPr>
          <w:color w:val="1E2120"/>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w:t>
      </w:r>
      <w:r w:rsidR="00230373">
        <w:rPr>
          <w:color w:val="1E2120"/>
        </w:rPr>
        <w:t>, кладовщик.</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7. Организация питания в дошкольном образовательном учреждении</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 xml:space="preserve">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w:t>
      </w:r>
      <w:r w:rsidRPr="00230373">
        <w:rPr>
          <w:color w:val="1E2120"/>
        </w:rPr>
        <w:lastRenderedPageBreak/>
        <w:t>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230373">
        <w:rPr>
          <w:color w:val="1E2120"/>
        </w:rPr>
        <w:br/>
        <w:t>7.3. Контроль организации питания воспитанников ДОУ, соблюдения меню осуществляет заведующий дошкольным образовательным учреждением.</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7.4. </w:t>
      </w:r>
      <w:ins w:id="5" w:author="Unknown">
        <w:r w:rsidRPr="00230373">
          <w:rPr>
            <w:color w:val="1E2120"/>
            <w:u w:val="single"/>
            <w:bdr w:val="none" w:sz="0" w:space="0" w:color="auto" w:frame="1"/>
          </w:rPr>
          <w:t>При формировании рациона здорового питания и меню при организации питания детей в ДОУ должны соблюдаться следующие требования:</w:t>
        </w:r>
      </w:ins>
    </w:p>
    <w:p w:rsidR="00737476" w:rsidRPr="00230373" w:rsidRDefault="00737476" w:rsidP="00737476">
      <w:pPr>
        <w:numPr>
          <w:ilvl w:val="0"/>
          <w:numId w:val="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737476" w:rsidRPr="00230373" w:rsidRDefault="00737476" w:rsidP="00737476">
      <w:pPr>
        <w:numPr>
          <w:ilvl w:val="0"/>
          <w:numId w:val="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737476" w:rsidRPr="00230373" w:rsidRDefault="00737476" w:rsidP="00737476">
      <w:pPr>
        <w:numPr>
          <w:ilvl w:val="0"/>
          <w:numId w:val="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6" w:author="Unknown">
        <w:r w:rsidRPr="00230373">
          <w:rPr>
            <w:rFonts w:ascii="Times New Roman" w:hAnsi="Times New Roman" w:cs="Times New Roman"/>
            <w:color w:val="1E2120"/>
            <w:sz w:val="24"/>
            <w:szCs w:val="24"/>
            <w:u w:val="single"/>
            <w:bdr w:val="none" w:sz="0" w:space="0" w:color="auto" w:frame="1"/>
          </w:rPr>
          <w:t>следующего</w:t>
        </w:r>
      </w:ins>
      <w:r w:rsidRPr="00230373">
        <w:rPr>
          <w:rFonts w:ascii="Times New Roman" w:hAnsi="Times New Roman" w:cs="Times New Roman"/>
          <w:color w:val="1E2120"/>
          <w:sz w:val="24"/>
          <w:szCs w:val="24"/>
        </w:rPr>
        <w:t>:</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 при отсутствии второго завтрака калорийность основного завтрака должна быть увеличена на 5% соответственно.</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005B3957">
        <w:rPr>
          <w:color w:val="1E2120"/>
        </w:rPr>
        <w:t xml:space="preserve"> </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230373">
        <w:rPr>
          <w:color w:val="1E2120"/>
        </w:rPr>
        <w:b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230373">
        <w:rPr>
          <w:color w:val="1E2120"/>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w:t>
      </w:r>
      <w:r w:rsidR="00230373">
        <w:rPr>
          <w:color w:val="1E2120"/>
        </w:rPr>
        <w:t xml:space="preserve"> надбавка к нормам </w:t>
      </w:r>
      <w:proofErr w:type="spellStart"/>
      <w:r w:rsidR="00230373">
        <w:rPr>
          <w:color w:val="1E2120"/>
        </w:rPr>
        <w:t>обеспечения,</w:t>
      </w:r>
      <w:r w:rsidRPr="00230373">
        <w:rPr>
          <w:color w:val="1E2120"/>
        </w:rPr>
        <w:t>СанПиН</w:t>
      </w:r>
      <w:proofErr w:type="spellEnd"/>
      <w:r w:rsidRPr="00230373">
        <w:rPr>
          <w:color w:val="1E2120"/>
        </w:rPr>
        <w:t xml:space="preserve"> 2.3/2.4.3590-20.</w:t>
      </w:r>
      <w:r w:rsidRPr="00230373">
        <w:rPr>
          <w:color w:val="1E2120"/>
        </w:rPr>
        <w:b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w:t>
      </w:r>
      <w:r w:rsidRPr="00230373">
        <w:rPr>
          <w:color w:val="1E2120"/>
        </w:rPr>
        <w:lastRenderedPageBreak/>
        <w:t>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230373">
        <w:rPr>
          <w:color w:val="1E2120"/>
        </w:rPr>
        <w:b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230373">
        <w:rPr>
          <w:color w:val="1E2120"/>
        </w:rPr>
        <w:b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230373">
        <w:rPr>
          <w:color w:val="1E2120"/>
        </w:rPr>
        <w:br/>
        <w:t xml:space="preserve">7.6. Перечень пищевой продукции, которая не допускается при организации питания детей, </w:t>
      </w:r>
      <w:r w:rsidRPr="00230373">
        <w:rPr>
          <w:color w:val="1E2120"/>
        </w:rPr>
        <w:b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230373">
        <w:rPr>
          <w:color w:val="1E2120"/>
        </w:rPr>
        <w:b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230373">
        <w:rPr>
          <w:color w:val="1E2120"/>
        </w:rPr>
        <w:br/>
      </w:r>
      <w:ins w:id="7" w:author="Unknown">
        <w:r w:rsidRPr="00230373">
          <w:rPr>
            <w:color w:val="1E2120"/>
            <w:u w:val="single"/>
            <w:bdr w:val="none" w:sz="0" w:space="0" w:color="auto" w:frame="1"/>
          </w:rPr>
          <w:t>Суточная проба отбирается в объеме:</w:t>
        </w:r>
      </w:ins>
    </w:p>
    <w:p w:rsidR="00737476" w:rsidRPr="00230373" w:rsidRDefault="00737476" w:rsidP="00737476">
      <w:pPr>
        <w:numPr>
          <w:ilvl w:val="0"/>
          <w:numId w:val="8"/>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порционные блюда, биточки, котлеты, сырники, оладьи, колбаса, бутерброды – поштучно, в объеме одной порции;</w:t>
      </w:r>
    </w:p>
    <w:p w:rsidR="00737476" w:rsidRPr="00230373" w:rsidRDefault="00737476" w:rsidP="00737476">
      <w:pPr>
        <w:numPr>
          <w:ilvl w:val="0"/>
          <w:numId w:val="8"/>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холодные закуски, первые блюда, гарниры и напитки (третьи блюда) - в количестве не менее 100 г;</w:t>
      </w:r>
    </w:p>
    <w:p w:rsidR="00737476" w:rsidRPr="00230373" w:rsidRDefault="00737476" w:rsidP="00737476">
      <w:pPr>
        <w:numPr>
          <w:ilvl w:val="0"/>
          <w:numId w:val="8"/>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порционные вторые блюда, биточки, котлеты, колбаса и т.д. оставляют поштучно, целиком (в объеме одной порции).</w:t>
      </w:r>
    </w:p>
    <w:p w:rsid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7.9. Суточные пробы должны храниться не менее 48 часов в специально отведенном в холодильнике месте/холодильнике при температуре от +2°С до +6°С.</w:t>
      </w:r>
      <w:r w:rsidRPr="00230373">
        <w:rPr>
          <w:color w:val="1E2120"/>
        </w:rPr>
        <w:br/>
        <w:t xml:space="preserve">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7.11. Масса порционных блюд должна соответствовать выходу блюда, указанному в меню.</w:t>
      </w:r>
      <w:r w:rsidRPr="00230373">
        <w:rPr>
          <w:color w:val="1E2120"/>
        </w:rPr>
        <w:b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r w:rsidRPr="00230373">
        <w:rPr>
          <w:color w:val="1E2120"/>
        </w:rPr>
        <w:br/>
        <w:t>7.13. </w:t>
      </w:r>
      <w:ins w:id="8" w:author="Unknown">
        <w:r w:rsidRPr="00230373">
          <w:rPr>
            <w:color w:val="1E2120"/>
            <w:u w:val="single"/>
            <w:bdr w:val="none" w:sz="0" w:space="0" w:color="auto" w:frame="1"/>
          </w:rPr>
          <w:t>Для предотвращения возникновения и распространения инфекционных и массовых неинфекционных заболеваний (отравлений) не допускается:</w:t>
        </w:r>
      </w:ins>
    </w:p>
    <w:p w:rsidR="00737476" w:rsidRPr="00230373" w:rsidRDefault="00737476" w:rsidP="00737476">
      <w:pPr>
        <w:numPr>
          <w:ilvl w:val="0"/>
          <w:numId w:val="9"/>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использование запрещенных пищевых продуктов;</w:t>
      </w:r>
    </w:p>
    <w:p w:rsidR="00737476" w:rsidRPr="00230373" w:rsidRDefault="00737476" w:rsidP="00737476">
      <w:pPr>
        <w:numPr>
          <w:ilvl w:val="0"/>
          <w:numId w:val="9"/>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737476" w:rsidRPr="00230373" w:rsidRDefault="00737476" w:rsidP="00737476">
      <w:pPr>
        <w:numPr>
          <w:ilvl w:val="0"/>
          <w:numId w:val="9"/>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окрошек и холодных супов;</w:t>
      </w:r>
    </w:p>
    <w:p w:rsidR="00737476" w:rsidRPr="00230373" w:rsidRDefault="00737476" w:rsidP="00737476">
      <w:pPr>
        <w:numPr>
          <w:ilvl w:val="0"/>
          <w:numId w:val="9"/>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lastRenderedPageBreak/>
        <w:t>использование остатков пищи от предыдущего приема и пищи, приготовленной накануне;</w:t>
      </w:r>
    </w:p>
    <w:p w:rsidR="00737476" w:rsidRPr="00230373" w:rsidRDefault="00737476" w:rsidP="00737476">
      <w:pPr>
        <w:numPr>
          <w:ilvl w:val="0"/>
          <w:numId w:val="9"/>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пищевых продуктов с истекшими сроками годности и явными признаками недоброкачественности (порчи);</w:t>
      </w:r>
    </w:p>
    <w:p w:rsidR="00737476" w:rsidRPr="00230373" w:rsidRDefault="00737476" w:rsidP="00737476">
      <w:pPr>
        <w:numPr>
          <w:ilvl w:val="0"/>
          <w:numId w:val="9"/>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овощей и фруктов с наличием плесени и признаками гнили.</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r w:rsidRPr="00230373">
        <w:rPr>
          <w:color w:val="1E2120"/>
        </w:rPr>
        <w:br/>
        <w:t>7.15. </w:t>
      </w:r>
      <w:ins w:id="9" w:author="Unknown">
        <w:r w:rsidRPr="00230373">
          <w:rPr>
            <w:color w:val="1E2120"/>
            <w:u w:val="single"/>
            <w:bdr w:val="none" w:sz="0" w:space="0" w:color="auto" w:frame="1"/>
          </w:rPr>
          <w:t>В компетенцию заведующего ДОУ по организации питания входит:</w:t>
        </w:r>
      </w:ins>
    </w:p>
    <w:p w:rsidR="00737476" w:rsidRPr="00230373" w:rsidRDefault="00737476" w:rsidP="00737476">
      <w:pPr>
        <w:numPr>
          <w:ilvl w:val="0"/>
          <w:numId w:val="10"/>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утверждение ежедневного меню;</w:t>
      </w:r>
    </w:p>
    <w:p w:rsidR="00737476" w:rsidRPr="00230373" w:rsidRDefault="00737476" w:rsidP="00737476">
      <w:pPr>
        <w:numPr>
          <w:ilvl w:val="0"/>
          <w:numId w:val="10"/>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контроль состояния производственной базы пищеблока, замена устаревшего оборудования, его ремонт и обеспечение запасными частями;</w:t>
      </w:r>
    </w:p>
    <w:p w:rsidR="00737476" w:rsidRPr="00230373" w:rsidRDefault="00737476" w:rsidP="00737476">
      <w:pPr>
        <w:numPr>
          <w:ilvl w:val="0"/>
          <w:numId w:val="10"/>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капитальный и текущий ремонт помещений пищеблока;</w:t>
      </w:r>
    </w:p>
    <w:p w:rsidR="00737476" w:rsidRPr="00230373" w:rsidRDefault="00737476" w:rsidP="00737476">
      <w:pPr>
        <w:numPr>
          <w:ilvl w:val="0"/>
          <w:numId w:val="10"/>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контроль соблюдения требований санитарно-эпидемиологических правил и норм;</w:t>
      </w:r>
    </w:p>
    <w:p w:rsidR="00737476" w:rsidRPr="00230373" w:rsidRDefault="00737476" w:rsidP="00737476">
      <w:pPr>
        <w:numPr>
          <w:ilvl w:val="0"/>
          <w:numId w:val="10"/>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737476" w:rsidRPr="00230373" w:rsidRDefault="00737476" w:rsidP="00737476">
      <w:pPr>
        <w:numPr>
          <w:ilvl w:val="0"/>
          <w:numId w:val="10"/>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заключение контрактов на поставку продуктов питания поставщиком.</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7.16. </w:t>
      </w:r>
      <w:ins w:id="10" w:author="Unknown">
        <w:r w:rsidRPr="00230373">
          <w:rPr>
            <w:color w:val="1E2120"/>
            <w:u w:val="single"/>
            <w:bdr w:val="none" w:sz="0" w:space="0" w:color="auto" w:frame="1"/>
          </w:rPr>
          <w:t>Работа по организации питания детей в группах осуществляется под руководством воспитателя и заключается:</w:t>
        </w:r>
      </w:ins>
    </w:p>
    <w:p w:rsidR="00737476" w:rsidRPr="00230373" w:rsidRDefault="00737476" w:rsidP="00737476">
      <w:pPr>
        <w:numPr>
          <w:ilvl w:val="0"/>
          <w:numId w:val="11"/>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в создании безопасных условий при подготовке и во время приема пищи;</w:t>
      </w:r>
    </w:p>
    <w:p w:rsidR="00737476" w:rsidRPr="00230373" w:rsidRDefault="00737476" w:rsidP="00737476">
      <w:pPr>
        <w:numPr>
          <w:ilvl w:val="0"/>
          <w:numId w:val="11"/>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в формировании культурно-гигиенических навыков во время приема пищи детьми.</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7.17. Привлекать воспитанников дошкольного образовательного учреждения к получению пищи с пищеблока категорически запрещается.</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7.18. </w:t>
      </w:r>
      <w:ins w:id="11" w:author="Unknown">
        <w:r w:rsidRPr="00230373">
          <w:rPr>
            <w:color w:val="1E2120"/>
            <w:u w:val="single"/>
            <w:bdr w:val="none" w:sz="0" w:space="0" w:color="auto" w:frame="1"/>
          </w:rPr>
          <w:t>Перед раздачей пищи детям помощник воспитателя обязан:</w:t>
        </w:r>
      </w:ins>
    </w:p>
    <w:p w:rsidR="00737476" w:rsidRPr="00230373" w:rsidRDefault="00737476" w:rsidP="00737476">
      <w:pPr>
        <w:numPr>
          <w:ilvl w:val="0"/>
          <w:numId w:val="1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промыть столы горячей водой с мылом;</w:t>
      </w:r>
    </w:p>
    <w:p w:rsidR="00737476" w:rsidRPr="00230373" w:rsidRDefault="00737476" w:rsidP="00737476">
      <w:pPr>
        <w:numPr>
          <w:ilvl w:val="0"/>
          <w:numId w:val="1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тщательно вымыть руки;</w:t>
      </w:r>
    </w:p>
    <w:p w:rsidR="00737476" w:rsidRPr="00230373" w:rsidRDefault="00737476" w:rsidP="00737476">
      <w:pPr>
        <w:numPr>
          <w:ilvl w:val="0"/>
          <w:numId w:val="1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надеть специальную одежду для получения и раздачи пищи;</w:t>
      </w:r>
    </w:p>
    <w:p w:rsidR="00737476" w:rsidRPr="00230373" w:rsidRDefault="00737476" w:rsidP="00737476">
      <w:pPr>
        <w:numPr>
          <w:ilvl w:val="0"/>
          <w:numId w:val="1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проветрить помещение;</w:t>
      </w:r>
    </w:p>
    <w:p w:rsidR="00737476" w:rsidRPr="00230373" w:rsidRDefault="00737476" w:rsidP="00737476">
      <w:pPr>
        <w:numPr>
          <w:ilvl w:val="0"/>
          <w:numId w:val="12"/>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сервировать столы в соответствии с приемом пищи.</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7.19. К сервировке столов могут привлекаться дети с 3 лет.</w:t>
      </w:r>
      <w:r w:rsidRPr="00230373">
        <w:rPr>
          <w:color w:val="1E2120"/>
        </w:rPr>
        <w:br/>
        <w:t>7.20. Во время раздачи пищи категорически запрещается нахождение воспитанников в обеденной зоне.</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7.21. </w:t>
      </w:r>
      <w:ins w:id="12" w:author="Unknown">
        <w:r w:rsidRPr="00230373">
          <w:rPr>
            <w:color w:val="1E2120"/>
            <w:u w:val="single"/>
            <w:bdr w:val="none" w:sz="0" w:space="0" w:color="auto" w:frame="1"/>
          </w:rPr>
          <w:t>Подача блюд и прием пищи в обед осуществляется в следующем порядке:</w:t>
        </w:r>
      </w:ins>
    </w:p>
    <w:p w:rsidR="00737476" w:rsidRPr="00230373" w:rsidRDefault="00737476" w:rsidP="00737476">
      <w:pPr>
        <w:numPr>
          <w:ilvl w:val="0"/>
          <w:numId w:val="1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во время сервировки столов на столы ставятся хлебные тарелки с хлебом;</w:t>
      </w:r>
    </w:p>
    <w:p w:rsidR="00737476" w:rsidRPr="00230373" w:rsidRDefault="00737476" w:rsidP="00737476">
      <w:pPr>
        <w:numPr>
          <w:ilvl w:val="0"/>
          <w:numId w:val="1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разливают III блюдо;</w:t>
      </w:r>
    </w:p>
    <w:p w:rsidR="00737476" w:rsidRPr="00230373" w:rsidRDefault="00737476" w:rsidP="00737476">
      <w:pPr>
        <w:numPr>
          <w:ilvl w:val="0"/>
          <w:numId w:val="1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подается первое блюдо;</w:t>
      </w:r>
    </w:p>
    <w:p w:rsidR="00737476" w:rsidRPr="00230373" w:rsidRDefault="00737476" w:rsidP="00737476">
      <w:pPr>
        <w:numPr>
          <w:ilvl w:val="0"/>
          <w:numId w:val="1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дети рассаживаются за столы и начинают прием пищи;</w:t>
      </w:r>
    </w:p>
    <w:p w:rsidR="00737476" w:rsidRPr="00230373" w:rsidRDefault="00737476" w:rsidP="00737476">
      <w:pPr>
        <w:numPr>
          <w:ilvl w:val="0"/>
          <w:numId w:val="1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по мере употребления воспитанниками ДОУ блюда, помощник воспитателя убирает со столов салатники;</w:t>
      </w:r>
    </w:p>
    <w:p w:rsidR="00737476" w:rsidRPr="00230373" w:rsidRDefault="00737476" w:rsidP="00737476">
      <w:pPr>
        <w:numPr>
          <w:ilvl w:val="0"/>
          <w:numId w:val="1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дети приступают к приему первого блюда;</w:t>
      </w:r>
    </w:p>
    <w:p w:rsidR="00737476" w:rsidRPr="00230373" w:rsidRDefault="00737476" w:rsidP="00737476">
      <w:pPr>
        <w:numPr>
          <w:ilvl w:val="0"/>
          <w:numId w:val="1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lastRenderedPageBreak/>
        <w:t>по окончании, помощник воспитателя убирает со столов тарелки из-под первого;</w:t>
      </w:r>
    </w:p>
    <w:p w:rsidR="00737476" w:rsidRPr="00230373" w:rsidRDefault="00737476" w:rsidP="00737476">
      <w:pPr>
        <w:numPr>
          <w:ilvl w:val="0"/>
          <w:numId w:val="1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подается второе блюдо;</w:t>
      </w:r>
    </w:p>
    <w:p w:rsidR="00737476" w:rsidRPr="00230373" w:rsidRDefault="00737476" w:rsidP="00737476">
      <w:pPr>
        <w:numPr>
          <w:ilvl w:val="0"/>
          <w:numId w:val="13"/>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прием пищи заканчивается приемом третьего блюда.</w:t>
      </w:r>
    </w:p>
    <w:p w:rsidR="00737476" w:rsidRPr="00230373" w:rsidRDefault="00737476" w:rsidP="00737476">
      <w:pPr>
        <w:pStyle w:val="a5"/>
        <w:spacing w:before="0" w:beforeAutospacing="0" w:after="180" w:afterAutospacing="0" w:line="351" w:lineRule="atLeast"/>
        <w:jc w:val="both"/>
        <w:textAlignment w:val="baseline"/>
        <w:rPr>
          <w:color w:val="1E2120"/>
        </w:rPr>
      </w:pPr>
      <w:r w:rsidRPr="00230373">
        <w:rPr>
          <w:color w:val="1E2120"/>
        </w:rPr>
        <w:t>7.22. В группах раннего возраста детей, у которых не сформирован навык самостоятельного приема пищи, докармливают.</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8. Организация питания детей в группах семейного типа, по присмотру и уходу за детьми при детских садах, а также детей-сирот</w:t>
      </w:r>
    </w:p>
    <w:p w:rsidR="005B3957" w:rsidRDefault="00737476" w:rsidP="00A03D2B">
      <w:pPr>
        <w:pStyle w:val="a5"/>
        <w:spacing w:before="0" w:beforeAutospacing="0" w:after="0" w:afterAutospacing="0" w:line="351" w:lineRule="atLeast"/>
        <w:jc w:val="both"/>
        <w:textAlignment w:val="baseline"/>
        <w:rPr>
          <w:color w:val="1E2120"/>
        </w:rPr>
      </w:pPr>
      <w:r w:rsidRPr="00230373">
        <w:rPr>
          <w:color w:val="1E2120"/>
        </w:rPr>
        <w:t>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r w:rsidRPr="00230373">
        <w:rPr>
          <w:color w:val="1E2120"/>
        </w:rPr>
        <w:br/>
        <w:t>8.1.1. Допускается осуществлять питание детей в одном помещении (кухне), предназначенном как для приготовления пищи, так и для ее приема.</w:t>
      </w:r>
      <w:r w:rsidRPr="00230373">
        <w:rPr>
          <w:color w:val="1E2120"/>
        </w:rPr>
        <w:b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r w:rsidRPr="00230373">
        <w:rPr>
          <w:color w:val="1E2120"/>
        </w:rPr>
        <w:br/>
        <w:t>8.1.3. Помещение для приготовления пищи оборудуется необходимым технологическим, холодильным, моечным оборудованием, инвентарем и посудой.</w:t>
      </w:r>
      <w:r w:rsidRPr="00230373">
        <w:rPr>
          <w:color w:val="1E2120"/>
        </w:rPr>
        <w:b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w:t>
      </w:r>
      <w:r w:rsidR="00A03D2B">
        <w:rPr>
          <w:color w:val="1E2120"/>
        </w:rPr>
        <w:t xml:space="preserve">ы ежедневно заноситься в журнал. </w:t>
      </w:r>
      <w:r w:rsidRPr="00230373">
        <w:rPr>
          <w:color w:val="1E2120"/>
        </w:rP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r w:rsidRPr="00230373">
        <w:rPr>
          <w:color w:val="1E2120"/>
        </w:rPr>
        <w:br/>
        <w:t>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p>
    <w:p w:rsidR="005B3957" w:rsidRDefault="00737476" w:rsidP="00A03D2B">
      <w:pPr>
        <w:pStyle w:val="a5"/>
        <w:spacing w:before="0" w:beforeAutospacing="0" w:after="0" w:afterAutospacing="0" w:line="351" w:lineRule="atLeast"/>
        <w:jc w:val="both"/>
        <w:textAlignment w:val="baseline"/>
        <w:rPr>
          <w:color w:val="1E2120"/>
        </w:rPr>
      </w:pPr>
      <w:r w:rsidRPr="00230373">
        <w:rPr>
          <w:color w:val="1E2120"/>
        </w:rPr>
        <w:t>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p>
    <w:p w:rsidR="00737476" w:rsidRPr="00230373" w:rsidRDefault="00737476" w:rsidP="00A03D2B">
      <w:pPr>
        <w:pStyle w:val="a5"/>
        <w:spacing w:before="0" w:beforeAutospacing="0" w:after="0" w:afterAutospacing="0" w:line="351" w:lineRule="atLeast"/>
        <w:jc w:val="both"/>
        <w:textAlignment w:val="baseline"/>
        <w:rPr>
          <w:color w:val="1E2120"/>
        </w:rPr>
      </w:pPr>
      <w:r w:rsidRPr="00230373">
        <w:rPr>
          <w:color w:val="1E2120"/>
        </w:rPr>
        <w:t xml:space="preserve">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w:t>
      </w:r>
      <w:r w:rsidRPr="00230373">
        <w:rPr>
          <w:color w:val="1E2120"/>
        </w:rPr>
        <w:lastRenderedPageBreak/>
        <w:t>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w:t>
      </w:r>
      <w:r w:rsidRPr="00230373">
        <w:rPr>
          <w:color w:val="1E2120"/>
        </w:rPr>
        <w:b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w:t>
      </w:r>
      <w:r w:rsidR="00A03D2B">
        <w:rPr>
          <w:color w:val="1E2120"/>
        </w:rPr>
        <w:t xml:space="preserve"> созданных по квартирному типу.</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9. Организация питьевого режима в ДОУ</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r w:rsidRPr="00230373">
        <w:rPr>
          <w:color w:val="1E2120"/>
        </w:rPr>
        <w:br/>
        <w:t>9.1.1. Осуществляется обеспечение питьевой водой, отвечающей обязательным требованиям.</w:t>
      </w:r>
      <w:r w:rsidRPr="00230373">
        <w:rPr>
          <w:color w:val="1E2120"/>
        </w:rPr>
        <w:br/>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Pr="00230373">
        <w:rPr>
          <w:color w:val="1E2120"/>
        </w:rPr>
        <w:b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r w:rsidRPr="00230373">
        <w:rPr>
          <w:color w:val="1E2120"/>
        </w:rPr>
        <w:br/>
        <w:t>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r w:rsidRPr="00230373">
        <w:rPr>
          <w:color w:val="1E2120"/>
        </w:rPr>
        <w:b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Pr="00230373">
        <w:rPr>
          <w:color w:val="1E2120"/>
        </w:rPr>
        <w:b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9.4. </w:t>
      </w:r>
      <w:ins w:id="13" w:author="Unknown">
        <w:r w:rsidRPr="00230373">
          <w:rPr>
            <w:color w:val="1E2120"/>
            <w:u w:val="single"/>
            <w:bdr w:val="none" w:sz="0" w:space="0" w:color="auto" w:frame="1"/>
          </w:rPr>
          <w:t>Допускается организация питьевого режима с использованием кипяченой питьевой воды, при условии соблюдения следующих требований:</w:t>
        </w:r>
      </w:ins>
    </w:p>
    <w:p w:rsidR="00737476" w:rsidRPr="00230373" w:rsidRDefault="00737476" w:rsidP="00737476">
      <w:pPr>
        <w:numPr>
          <w:ilvl w:val="0"/>
          <w:numId w:val="14"/>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кипятить воду нужно не менее 5 минут;</w:t>
      </w:r>
    </w:p>
    <w:p w:rsidR="00737476" w:rsidRPr="00230373" w:rsidRDefault="00737476" w:rsidP="00737476">
      <w:pPr>
        <w:numPr>
          <w:ilvl w:val="0"/>
          <w:numId w:val="14"/>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до раздачи детям кипяченая вода должна быть охлаждена до комнатной температуры непосредственно в емкости, где она кипятилась;</w:t>
      </w:r>
    </w:p>
    <w:p w:rsidR="00737476" w:rsidRPr="00230373" w:rsidRDefault="00737476" w:rsidP="00737476">
      <w:pPr>
        <w:numPr>
          <w:ilvl w:val="0"/>
          <w:numId w:val="14"/>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lastRenderedPageBreak/>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10. Порядок учета питания</w:t>
      </w:r>
    </w:p>
    <w:p w:rsidR="005B3957" w:rsidRDefault="00737476" w:rsidP="005B3957">
      <w:pPr>
        <w:pStyle w:val="a5"/>
        <w:spacing w:before="0" w:beforeAutospacing="0" w:after="0" w:afterAutospacing="0" w:line="351" w:lineRule="atLeast"/>
        <w:jc w:val="both"/>
        <w:textAlignment w:val="baseline"/>
        <w:rPr>
          <w:color w:val="1E2120"/>
        </w:rPr>
      </w:pPr>
      <w:r w:rsidRPr="00230373">
        <w:rPr>
          <w:color w:val="1E2120"/>
        </w:rPr>
        <w:t>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r w:rsidRPr="00230373">
        <w:rPr>
          <w:color w:val="1E2120"/>
        </w:rPr>
        <w:br/>
        <w:t>10.2. Ответственный за организацию питания осуществляют учет питающихся детей в Журнале учета посещаемости детей.</w:t>
      </w:r>
    </w:p>
    <w:p w:rsidR="00737476" w:rsidRPr="00230373" w:rsidRDefault="00737476" w:rsidP="005B3957">
      <w:pPr>
        <w:pStyle w:val="a5"/>
        <w:spacing w:before="0" w:beforeAutospacing="0" w:after="0" w:afterAutospacing="0" w:line="351" w:lineRule="atLeast"/>
        <w:jc w:val="both"/>
        <w:textAlignment w:val="baseline"/>
        <w:rPr>
          <w:color w:val="1E2120"/>
        </w:rPr>
      </w:pPr>
      <w:r w:rsidRPr="00230373">
        <w:rPr>
          <w:color w:val="1E2120"/>
        </w:rP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r w:rsidRPr="00230373">
        <w:rPr>
          <w:color w:val="1E2120"/>
        </w:rPr>
        <w:br/>
        <w:t>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r w:rsidRPr="00230373">
        <w:rPr>
          <w:color w:val="1E2120"/>
        </w:rPr>
        <w:b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r w:rsidRPr="00230373">
        <w:rPr>
          <w:color w:val="1E2120"/>
        </w:rPr>
        <w:b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r w:rsidRPr="00230373">
        <w:rPr>
          <w:color w:val="1E2120"/>
        </w:rPr>
        <w:b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r w:rsidRPr="00230373">
        <w:rPr>
          <w:color w:val="1E2120"/>
        </w:rPr>
        <w:b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11. Финансирование расходов на питание воспитанников</w:t>
      </w:r>
    </w:p>
    <w:p w:rsidR="005B3957" w:rsidRDefault="00737476" w:rsidP="005B3957">
      <w:pPr>
        <w:pStyle w:val="a5"/>
        <w:spacing w:before="0" w:beforeAutospacing="0" w:after="0" w:afterAutospacing="0" w:line="351" w:lineRule="atLeast"/>
        <w:jc w:val="both"/>
        <w:textAlignment w:val="baseline"/>
        <w:rPr>
          <w:color w:val="1E2120"/>
        </w:rPr>
      </w:pPr>
      <w:r w:rsidRPr="00230373">
        <w:rPr>
          <w:color w:val="1E2120"/>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r w:rsidRPr="00230373">
        <w:rPr>
          <w:color w:val="1E2120"/>
        </w:rPr>
        <w:b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737476" w:rsidRPr="00230373" w:rsidRDefault="00737476" w:rsidP="005B3957">
      <w:pPr>
        <w:pStyle w:val="a5"/>
        <w:spacing w:before="0" w:beforeAutospacing="0" w:after="0" w:afterAutospacing="0" w:line="351" w:lineRule="atLeast"/>
        <w:jc w:val="both"/>
        <w:textAlignment w:val="baseline"/>
        <w:rPr>
          <w:color w:val="1E2120"/>
        </w:rPr>
      </w:pPr>
      <w:r w:rsidRPr="00230373">
        <w:rPr>
          <w:rStyle w:val="ab"/>
          <w:color w:val="1E2120"/>
          <w:bdr w:val="none" w:sz="0" w:space="0" w:color="auto" w:frame="1"/>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lastRenderedPageBreak/>
        <w:t>12. Ответственность и контроль за организацией питания</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r w:rsidRPr="00230373">
        <w:rPr>
          <w:color w:val="1E2120"/>
        </w:rPr>
        <w:br/>
        <w:t>12.2. Заведующий ДОУ представляет учредителю необходимые документы по использованию денежных средств на питание воспитанников.</w:t>
      </w:r>
      <w:r w:rsidRPr="00230373">
        <w:rPr>
          <w:color w:val="1E2120"/>
        </w:rPr>
        <w:b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rsidR="005B3957" w:rsidRDefault="00737476" w:rsidP="00737476">
      <w:pPr>
        <w:pStyle w:val="a5"/>
        <w:spacing w:before="0" w:beforeAutospacing="0" w:after="0" w:afterAutospacing="0" w:line="351" w:lineRule="atLeast"/>
        <w:jc w:val="both"/>
        <w:textAlignment w:val="baseline"/>
        <w:rPr>
          <w:color w:val="1E2120"/>
        </w:rPr>
      </w:pPr>
      <w:r w:rsidRPr="00230373">
        <w:rPr>
          <w:color w:val="1E2120"/>
        </w:rPr>
        <w:t>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r w:rsidRPr="00230373">
        <w:rPr>
          <w:color w:val="1E2120"/>
        </w:rPr>
        <w:br/>
        <w:t>12.6. </w:t>
      </w:r>
      <w:ins w:id="14" w:author="Unknown">
        <w:r w:rsidRPr="00230373">
          <w:rPr>
            <w:color w:val="1E2120"/>
            <w:u w:val="single"/>
            <w:bdr w:val="none" w:sz="0" w:space="0" w:color="auto" w:frame="1"/>
          </w:rPr>
          <w:t>Заведующий ДОУ обеспечивает контроль:</w:t>
        </w:r>
      </w:ins>
    </w:p>
    <w:p w:rsidR="00737476" w:rsidRPr="00230373" w:rsidRDefault="00737476" w:rsidP="00737476">
      <w:pPr>
        <w:numPr>
          <w:ilvl w:val="0"/>
          <w:numId w:val="1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выполнения суточных норм продуктового набора, норм потребления пищевых веществ, энергетической ценности дневного рациона;</w:t>
      </w:r>
    </w:p>
    <w:p w:rsidR="00737476" w:rsidRPr="00230373" w:rsidRDefault="00737476" w:rsidP="00737476">
      <w:pPr>
        <w:numPr>
          <w:ilvl w:val="0"/>
          <w:numId w:val="1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выполнения договоров на закупку и поставку продуктов питания;</w:t>
      </w:r>
    </w:p>
    <w:p w:rsidR="00737476" w:rsidRPr="00230373" w:rsidRDefault="00737476" w:rsidP="00737476">
      <w:pPr>
        <w:numPr>
          <w:ilvl w:val="0"/>
          <w:numId w:val="1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условий хранения и сроков реализации пищевых продуктов;</w:t>
      </w:r>
    </w:p>
    <w:p w:rsidR="00737476" w:rsidRPr="00230373" w:rsidRDefault="00737476" w:rsidP="00737476">
      <w:pPr>
        <w:numPr>
          <w:ilvl w:val="0"/>
          <w:numId w:val="1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материально-технического состояния помещений пищеблока, наличия необходимого оборудования, его исправности;</w:t>
      </w:r>
    </w:p>
    <w:p w:rsidR="00737476" w:rsidRPr="00230373" w:rsidRDefault="00737476" w:rsidP="00737476">
      <w:pPr>
        <w:numPr>
          <w:ilvl w:val="0"/>
          <w:numId w:val="15"/>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12.7. </w:t>
      </w:r>
      <w:ins w:id="15" w:author="Unknown">
        <w:r w:rsidRPr="00230373">
          <w:rPr>
            <w:color w:val="1E2120"/>
            <w:u w:val="single"/>
            <w:bdr w:val="none" w:sz="0" w:space="0" w:color="auto" w:frame="1"/>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rsidR="00737476" w:rsidRPr="00230373" w:rsidRDefault="00737476" w:rsidP="00737476">
      <w:pPr>
        <w:numPr>
          <w:ilvl w:val="0"/>
          <w:numId w:val="1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737476" w:rsidRPr="00230373" w:rsidRDefault="00737476" w:rsidP="00737476">
      <w:pPr>
        <w:numPr>
          <w:ilvl w:val="0"/>
          <w:numId w:val="1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737476" w:rsidRPr="00230373" w:rsidRDefault="00737476" w:rsidP="00737476">
      <w:pPr>
        <w:numPr>
          <w:ilvl w:val="0"/>
          <w:numId w:val="1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режима отбора и условий хранения суточных проб (ежедневно);</w:t>
      </w:r>
    </w:p>
    <w:p w:rsidR="00737476" w:rsidRPr="00230373" w:rsidRDefault="00737476" w:rsidP="00737476">
      <w:pPr>
        <w:numPr>
          <w:ilvl w:val="0"/>
          <w:numId w:val="1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работы пищеблока, его санитарного состояния, режима обработки посуды, технологического оборудования, инвентаря (ежедневно);</w:t>
      </w:r>
    </w:p>
    <w:p w:rsidR="00737476" w:rsidRPr="00230373" w:rsidRDefault="00737476" w:rsidP="00737476">
      <w:pPr>
        <w:numPr>
          <w:ilvl w:val="0"/>
          <w:numId w:val="1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lastRenderedPageBreak/>
        <w:t>соблюдения правил личной гигиены сотрудниками пищеблока с отметкой в гигиеническом журнале (ежедневно);</w:t>
      </w:r>
    </w:p>
    <w:p w:rsidR="00737476" w:rsidRPr="00230373" w:rsidRDefault="00737476" w:rsidP="00737476">
      <w:pPr>
        <w:numPr>
          <w:ilvl w:val="0"/>
          <w:numId w:val="1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информирования родителей (законных представителей) о ежедневном меню с указанием выхода готовых блюд (ежедневно);</w:t>
      </w:r>
    </w:p>
    <w:p w:rsidR="00737476" w:rsidRPr="00230373" w:rsidRDefault="00737476" w:rsidP="00737476">
      <w:pPr>
        <w:numPr>
          <w:ilvl w:val="0"/>
          <w:numId w:val="1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выполнения суточных норм питания на одного ребенка;</w:t>
      </w:r>
    </w:p>
    <w:p w:rsidR="00737476" w:rsidRPr="00230373" w:rsidRDefault="00737476" w:rsidP="00737476">
      <w:pPr>
        <w:numPr>
          <w:ilvl w:val="0"/>
          <w:numId w:val="16"/>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737476" w:rsidRPr="00230373" w:rsidRDefault="00737476" w:rsidP="00737476">
      <w:pPr>
        <w:pStyle w:val="a5"/>
        <w:spacing w:before="0" w:beforeAutospacing="0" w:after="180" w:afterAutospacing="0" w:line="351" w:lineRule="atLeast"/>
        <w:jc w:val="both"/>
        <w:textAlignment w:val="baseline"/>
        <w:rPr>
          <w:color w:val="1E2120"/>
        </w:rPr>
      </w:pPr>
      <w:r w:rsidRPr="00230373">
        <w:rPr>
          <w:color w:val="1E2120"/>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13. Документация</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t>13.1. </w:t>
      </w:r>
      <w:ins w:id="16" w:author="Unknown">
        <w:r w:rsidRPr="00230373">
          <w:rPr>
            <w:color w:val="1E2120"/>
            <w:u w:val="single"/>
            <w:bdr w:val="none" w:sz="0" w:space="0" w:color="auto" w:frame="1"/>
          </w:rPr>
          <w:t>В ДОУ должны быть следующие документы по вопросам организации питания (регламентирующие и учётные, подтверждающие расходы по питанию):</w:t>
        </w:r>
      </w:ins>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настоящее Положение об организации питания в ДОУ;</w:t>
      </w:r>
    </w:p>
    <w:p w:rsidR="00737476" w:rsidRPr="00A03D2B" w:rsidRDefault="00B5596F" w:rsidP="00737476">
      <w:pPr>
        <w:numPr>
          <w:ilvl w:val="0"/>
          <w:numId w:val="17"/>
        </w:numPr>
        <w:spacing w:after="0" w:line="351" w:lineRule="atLeast"/>
        <w:ind w:left="225"/>
        <w:jc w:val="both"/>
        <w:textAlignment w:val="baseline"/>
        <w:rPr>
          <w:rFonts w:ascii="Times New Roman" w:hAnsi="Times New Roman" w:cs="Times New Roman"/>
          <w:sz w:val="24"/>
          <w:szCs w:val="24"/>
        </w:rPr>
      </w:pPr>
      <w:hyperlink r:id="rId8" w:tgtFrame="_blank" w:tooltip=" Положение о контроле организации и качества питания в ДОУ" w:history="1">
        <w:r w:rsidR="00737476" w:rsidRPr="00A03D2B">
          <w:rPr>
            <w:rStyle w:val="a3"/>
            <w:rFonts w:ascii="Times New Roman" w:hAnsi="Times New Roman" w:cs="Times New Roman"/>
            <w:color w:val="auto"/>
            <w:sz w:val="24"/>
            <w:szCs w:val="24"/>
            <w:bdr w:val="none" w:sz="0" w:space="0" w:color="auto" w:frame="1"/>
          </w:rPr>
          <w:t>Положение о производственном контроле организации и качества питания в ДОУ</w:t>
        </w:r>
      </w:hyperlink>
      <w:r w:rsidR="00737476" w:rsidRPr="00A03D2B">
        <w:rPr>
          <w:rFonts w:ascii="Times New Roman" w:hAnsi="Times New Roman" w:cs="Times New Roman"/>
          <w:sz w:val="24"/>
          <w:szCs w:val="24"/>
        </w:rPr>
        <w:t>;</w:t>
      </w:r>
    </w:p>
    <w:p w:rsidR="00737476" w:rsidRPr="00A03D2B" w:rsidRDefault="00B5596F" w:rsidP="00737476">
      <w:pPr>
        <w:numPr>
          <w:ilvl w:val="0"/>
          <w:numId w:val="17"/>
        </w:numPr>
        <w:spacing w:after="0" w:line="351" w:lineRule="atLeast"/>
        <w:ind w:left="225"/>
        <w:jc w:val="both"/>
        <w:textAlignment w:val="baseline"/>
        <w:rPr>
          <w:rFonts w:ascii="Times New Roman" w:hAnsi="Times New Roman" w:cs="Times New Roman"/>
          <w:sz w:val="24"/>
          <w:szCs w:val="24"/>
        </w:rPr>
      </w:pPr>
      <w:hyperlink r:id="rId9" w:tgtFrame="_blank" w:tooltip=" Положение о комиссии по контролю за организацией и качеством питания, бракеражу готовой продукции в ДОУ" w:history="1">
        <w:r w:rsidR="00737476" w:rsidRPr="00A03D2B">
          <w:rPr>
            <w:rStyle w:val="a3"/>
            <w:rFonts w:ascii="Times New Roman" w:hAnsi="Times New Roman" w:cs="Times New Roman"/>
            <w:color w:val="auto"/>
            <w:sz w:val="24"/>
            <w:szCs w:val="24"/>
            <w:bdr w:val="none" w:sz="0" w:space="0" w:color="auto" w:frame="1"/>
          </w:rPr>
          <w:t>Положение о комиссии по контролю за организацией и качеством питания, бракеражу готовой продукции</w:t>
        </w:r>
      </w:hyperlink>
      <w:r w:rsidR="00737476" w:rsidRPr="00A03D2B">
        <w:rPr>
          <w:rFonts w:ascii="Times New Roman" w:hAnsi="Times New Roman" w:cs="Times New Roman"/>
          <w:sz w:val="24"/>
          <w:szCs w:val="24"/>
        </w:rPr>
        <w:t>;</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договоры на поставку продуктов питания;</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ежедневное меню с указанием выхода блюд для возрастной группы детей (от 1 до 3 лет и от 3-7 лет);</w:t>
      </w:r>
    </w:p>
    <w:p w:rsidR="00A03D2B"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 xml:space="preserve">Ведомость контроля за рационом питания </w:t>
      </w:r>
      <w:proofErr w:type="gramStart"/>
      <w:r w:rsidRPr="00230373">
        <w:rPr>
          <w:rFonts w:ascii="Times New Roman" w:hAnsi="Times New Roman" w:cs="Times New Roman"/>
          <w:color w:val="1E2120"/>
          <w:sz w:val="24"/>
          <w:szCs w:val="24"/>
        </w:rPr>
        <w:t xml:space="preserve">детей </w:t>
      </w:r>
      <w:r w:rsidR="00A03D2B">
        <w:rPr>
          <w:rFonts w:ascii="Times New Roman" w:hAnsi="Times New Roman" w:cs="Times New Roman"/>
          <w:color w:val="1E2120"/>
          <w:sz w:val="24"/>
          <w:szCs w:val="24"/>
        </w:rPr>
        <w:t>.</w:t>
      </w:r>
      <w:proofErr w:type="gramEnd"/>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Документ составляется медработником детского сада каждые 7-10 дней, а заполняется ежедневно.</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Журнал учета посещаемости детей;</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Журнал бракеража скоропортящейся пищевой продукции (</w:t>
      </w:r>
      <w:proofErr w:type="gramStart"/>
      <w:r w:rsidRPr="00230373">
        <w:rPr>
          <w:rFonts w:ascii="Times New Roman" w:hAnsi="Times New Roman" w:cs="Times New Roman"/>
          <w:color w:val="1E2120"/>
          <w:sz w:val="24"/>
          <w:szCs w:val="24"/>
        </w:rPr>
        <w:t>в соответствии с СанПиН</w:t>
      </w:r>
      <w:proofErr w:type="gramEnd"/>
      <w:r w:rsidRPr="00230373">
        <w:rPr>
          <w:rFonts w:ascii="Times New Roman" w:hAnsi="Times New Roman" w:cs="Times New Roman"/>
          <w:color w:val="1E2120"/>
          <w:sz w:val="24"/>
          <w:szCs w:val="24"/>
        </w:rPr>
        <w:t>);</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Журнал бракеража готовой пищевой продукции (</w:t>
      </w:r>
      <w:proofErr w:type="gramStart"/>
      <w:r w:rsidRPr="00230373">
        <w:rPr>
          <w:rFonts w:ascii="Times New Roman" w:hAnsi="Times New Roman" w:cs="Times New Roman"/>
          <w:color w:val="1E2120"/>
          <w:sz w:val="24"/>
          <w:szCs w:val="24"/>
        </w:rPr>
        <w:t>в соответствии с СанПиН</w:t>
      </w:r>
      <w:proofErr w:type="gramEnd"/>
      <w:r w:rsidRPr="00230373">
        <w:rPr>
          <w:rFonts w:ascii="Times New Roman" w:hAnsi="Times New Roman" w:cs="Times New Roman"/>
          <w:color w:val="1E2120"/>
          <w:sz w:val="24"/>
          <w:szCs w:val="24"/>
        </w:rPr>
        <w:t>);</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Журнал учета работы бактерицидной лампы на пищеблоке;</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Журнал генеральной уборки, ведомость учета обработки посуды, столовых приборов, оборудования;</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Журнал учета температурного режима холодильного оборудования (</w:t>
      </w:r>
      <w:proofErr w:type="gramStart"/>
      <w:r w:rsidRPr="00230373">
        <w:rPr>
          <w:rFonts w:ascii="Times New Roman" w:hAnsi="Times New Roman" w:cs="Times New Roman"/>
          <w:color w:val="1E2120"/>
          <w:sz w:val="24"/>
          <w:szCs w:val="24"/>
        </w:rPr>
        <w:t>в соответствии с СанПиН</w:t>
      </w:r>
      <w:proofErr w:type="gramEnd"/>
      <w:r w:rsidRPr="00230373">
        <w:rPr>
          <w:rFonts w:ascii="Times New Roman" w:hAnsi="Times New Roman" w:cs="Times New Roman"/>
          <w:color w:val="1E2120"/>
          <w:sz w:val="24"/>
          <w:szCs w:val="24"/>
        </w:rPr>
        <w:t>);</w:t>
      </w:r>
    </w:p>
    <w:p w:rsidR="00737476" w:rsidRPr="00230373" w:rsidRDefault="00737476" w:rsidP="00737476">
      <w:pPr>
        <w:numPr>
          <w:ilvl w:val="0"/>
          <w:numId w:val="17"/>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Журнал учета температуры и влажности в складских помещениях (</w:t>
      </w:r>
      <w:proofErr w:type="gramStart"/>
      <w:r w:rsidRPr="00230373">
        <w:rPr>
          <w:rFonts w:ascii="Times New Roman" w:hAnsi="Times New Roman" w:cs="Times New Roman"/>
          <w:color w:val="1E2120"/>
          <w:sz w:val="24"/>
          <w:szCs w:val="24"/>
        </w:rPr>
        <w:t>в соответствии с СанПиН</w:t>
      </w:r>
      <w:proofErr w:type="gramEnd"/>
      <w:r w:rsidRPr="00230373">
        <w:rPr>
          <w:rFonts w:ascii="Times New Roman" w:hAnsi="Times New Roman" w:cs="Times New Roman"/>
          <w:color w:val="1E2120"/>
          <w:sz w:val="24"/>
          <w:szCs w:val="24"/>
        </w:rPr>
        <w:t>).</w:t>
      </w:r>
    </w:p>
    <w:p w:rsidR="00737476" w:rsidRPr="00230373" w:rsidRDefault="00737476" w:rsidP="00737476">
      <w:pPr>
        <w:pStyle w:val="a5"/>
        <w:spacing w:before="0" w:beforeAutospacing="0" w:after="0" w:afterAutospacing="0" w:line="351" w:lineRule="atLeast"/>
        <w:jc w:val="both"/>
        <w:textAlignment w:val="baseline"/>
        <w:rPr>
          <w:color w:val="1E2120"/>
        </w:rPr>
      </w:pPr>
      <w:r w:rsidRPr="00230373">
        <w:rPr>
          <w:color w:val="1E2120"/>
        </w:rPr>
        <w:lastRenderedPageBreak/>
        <w:t>13.2. </w:t>
      </w:r>
      <w:ins w:id="17" w:author="Unknown">
        <w:r w:rsidRPr="00230373">
          <w:rPr>
            <w:color w:val="1E2120"/>
            <w:u w:val="single"/>
            <w:bdr w:val="none" w:sz="0" w:space="0" w:color="auto" w:frame="1"/>
          </w:rPr>
          <w:t>Перечень приказов:</w:t>
        </w:r>
      </w:ins>
    </w:p>
    <w:p w:rsidR="00737476" w:rsidRPr="00230373" w:rsidRDefault="00737476" w:rsidP="00737476">
      <w:pPr>
        <w:numPr>
          <w:ilvl w:val="0"/>
          <w:numId w:val="18"/>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Об утверждении и введение в действие настоящего Положения;</w:t>
      </w:r>
    </w:p>
    <w:p w:rsidR="00737476" w:rsidRPr="00230373" w:rsidRDefault="00737476" w:rsidP="00737476">
      <w:pPr>
        <w:numPr>
          <w:ilvl w:val="0"/>
          <w:numId w:val="18"/>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 введении в действие примерного 2-х недельного меню для воспитанников дошкольного образовательного учреждения;</w:t>
      </w:r>
    </w:p>
    <w:p w:rsidR="00737476" w:rsidRPr="00230373" w:rsidRDefault="00737476" w:rsidP="00737476">
      <w:pPr>
        <w:numPr>
          <w:ilvl w:val="0"/>
          <w:numId w:val="18"/>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Об организации лечебного и диетического питания детей;</w:t>
      </w:r>
    </w:p>
    <w:p w:rsidR="00737476" w:rsidRPr="00230373" w:rsidRDefault="00737476" w:rsidP="00737476">
      <w:pPr>
        <w:numPr>
          <w:ilvl w:val="0"/>
          <w:numId w:val="18"/>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 контроле за организацией питания;</w:t>
      </w:r>
    </w:p>
    <w:p w:rsidR="00737476" w:rsidRPr="00230373" w:rsidRDefault="00737476" w:rsidP="00737476">
      <w:pPr>
        <w:numPr>
          <w:ilvl w:val="0"/>
          <w:numId w:val="18"/>
        </w:numPr>
        <w:spacing w:after="0" w:line="351" w:lineRule="atLeast"/>
        <w:ind w:left="22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Об утверждении режима питания;</w:t>
      </w:r>
    </w:p>
    <w:p w:rsidR="00737476" w:rsidRPr="00230373" w:rsidRDefault="00737476" w:rsidP="00737476">
      <w:pPr>
        <w:pStyle w:val="3"/>
        <w:spacing w:before="0" w:beforeAutospacing="0" w:after="90" w:afterAutospacing="0" w:line="375" w:lineRule="atLeast"/>
        <w:jc w:val="both"/>
        <w:textAlignment w:val="baseline"/>
        <w:rPr>
          <w:color w:val="1E2120"/>
          <w:sz w:val="24"/>
          <w:szCs w:val="24"/>
        </w:rPr>
      </w:pPr>
      <w:r w:rsidRPr="00230373">
        <w:rPr>
          <w:color w:val="1E2120"/>
          <w:sz w:val="24"/>
          <w:szCs w:val="24"/>
        </w:rPr>
        <w:t>14. Заключительные положения</w:t>
      </w:r>
    </w:p>
    <w:p w:rsidR="00737476" w:rsidRPr="00230373" w:rsidRDefault="00737476" w:rsidP="00737476">
      <w:pPr>
        <w:pStyle w:val="a5"/>
        <w:spacing w:before="0" w:beforeAutospacing="0" w:after="180" w:afterAutospacing="0" w:line="351" w:lineRule="atLeast"/>
        <w:jc w:val="both"/>
        <w:textAlignment w:val="baseline"/>
        <w:rPr>
          <w:color w:val="1E2120"/>
        </w:rPr>
      </w:pPr>
      <w:r w:rsidRPr="00230373">
        <w:rPr>
          <w:color w:val="1E2120"/>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r w:rsidRPr="00230373">
        <w:rPr>
          <w:color w:val="1E2120"/>
        </w:rPr>
        <w:b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230373">
        <w:rPr>
          <w:color w:val="1E2120"/>
        </w:rPr>
        <w:b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r w:rsidRPr="00230373">
        <w:rPr>
          <w:color w:val="1E2120"/>
        </w:rPr>
        <w:b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A03D2B">
      <w:pPr>
        <w:spacing w:line="351" w:lineRule="atLeast"/>
        <w:textAlignment w:val="baseline"/>
        <w:rPr>
          <w:color w:val="1E2120"/>
          <w:sz w:val="24"/>
          <w:szCs w:val="24"/>
        </w:rPr>
      </w:pPr>
    </w:p>
    <w:p w:rsidR="00737476" w:rsidRPr="00A03D2B" w:rsidRDefault="00737476" w:rsidP="00737476">
      <w:pPr>
        <w:pStyle w:val="3"/>
        <w:spacing w:before="0" w:beforeAutospacing="0" w:after="90" w:afterAutospacing="0" w:line="375" w:lineRule="atLeast"/>
        <w:jc w:val="center"/>
        <w:textAlignment w:val="baseline"/>
        <w:rPr>
          <w:color w:val="1E2120"/>
          <w:sz w:val="28"/>
          <w:szCs w:val="28"/>
        </w:rPr>
      </w:pPr>
      <w:r w:rsidRPr="00A03D2B">
        <w:rPr>
          <w:color w:val="1E2120"/>
          <w:sz w:val="28"/>
          <w:szCs w:val="28"/>
        </w:rPr>
        <w:t>Масса порций для детей в зависимости от возраста (в граммах)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80"/>
      </w:tblGrid>
      <w:tr w:rsidR="00737476" w:rsidRPr="00230373" w:rsidTr="0073747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rPr>
                <w:rFonts w:ascii="Times New Roman" w:hAnsi="Times New Roman" w:cs="Times New Roman"/>
                <w:color w:val="1E2120"/>
                <w:sz w:val="24"/>
                <w:szCs w:val="24"/>
              </w:rPr>
            </w:pPr>
          </w:p>
        </w:tc>
      </w:tr>
    </w:tbl>
    <w:p w:rsidR="00737476" w:rsidRPr="00230373" w:rsidRDefault="00737476" w:rsidP="00737476">
      <w:pPr>
        <w:spacing w:line="351" w:lineRule="atLeast"/>
        <w:jc w:val="center"/>
        <w:textAlignment w:val="baseline"/>
        <w:rPr>
          <w:rFonts w:ascii="Times New Roman" w:hAnsi="Times New Roman" w:cs="Times New Roman"/>
          <w:vanish/>
          <w:color w:val="1E2120"/>
          <w:sz w:val="24"/>
          <w:szCs w:val="24"/>
        </w:rPr>
      </w:pP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548"/>
        <w:gridCol w:w="1386"/>
        <w:gridCol w:w="1846"/>
      </w:tblGrid>
      <w:tr w:rsidR="00737476" w:rsidRPr="00230373" w:rsidTr="00A03D2B">
        <w:trPr>
          <w:jc w:val="center"/>
        </w:trPr>
        <w:tc>
          <w:tcPr>
            <w:tcW w:w="3501"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37476" w:rsidRPr="00230373" w:rsidRDefault="00737476">
            <w:pPr>
              <w:spacing w:line="264" w:lineRule="atLeast"/>
              <w:jc w:val="center"/>
              <w:rPr>
                <w:rFonts w:ascii="Times New Roman" w:hAnsi="Times New Roman" w:cs="Times New Roman"/>
                <w:b/>
                <w:bCs/>
                <w:color w:val="333333"/>
                <w:sz w:val="24"/>
                <w:szCs w:val="24"/>
              </w:rPr>
            </w:pPr>
            <w:r w:rsidRPr="00230373">
              <w:rPr>
                <w:rFonts w:ascii="Times New Roman" w:hAnsi="Times New Roman" w:cs="Times New Roman"/>
                <w:b/>
                <w:bCs/>
                <w:color w:val="333333"/>
                <w:sz w:val="24"/>
                <w:szCs w:val="24"/>
              </w:rPr>
              <w:t>Блюдо</w:t>
            </w:r>
          </w:p>
        </w:tc>
        <w:tc>
          <w:tcPr>
            <w:tcW w:w="1499"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37476" w:rsidRPr="00230373" w:rsidRDefault="00737476">
            <w:pPr>
              <w:spacing w:line="264" w:lineRule="atLeast"/>
              <w:jc w:val="center"/>
              <w:rPr>
                <w:rFonts w:ascii="Times New Roman" w:hAnsi="Times New Roman" w:cs="Times New Roman"/>
                <w:b/>
                <w:bCs/>
                <w:color w:val="333333"/>
                <w:sz w:val="24"/>
                <w:szCs w:val="24"/>
              </w:rPr>
            </w:pPr>
            <w:r w:rsidRPr="00230373">
              <w:rPr>
                <w:rFonts w:ascii="Times New Roman" w:hAnsi="Times New Roman" w:cs="Times New Roman"/>
                <w:b/>
                <w:bCs/>
                <w:color w:val="333333"/>
                <w:sz w:val="24"/>
                <w:szCs w:val="24"/>
              </w:rPr>
              <w:t>Масса порций</w:t>
            </w:r>
          </w:p>
        </w:tc>
      </w:tr>
      <w:tr w:rsidR="00737476" w:rsidRPr="00230373" w:rsidTr="00A03D2B">
        <w:trPr>
          <w:jc w:val="center"/>
        </w:trPr>
        <w:tc>
          <w:tcPr>
            <w:tcW w:w="3501" w:type="pct"/>
            <w:vMerge/>
            <w:tcBorders>
              <w:top w:val="nil"/>
              <w:left w:val="nil"/>
              <w:bottom w:val="nil"/>
              <w:right w:val="single" w:sz="6" w:space="0" w:color="C8C7C7"/>
            </w:tcBorders>
            <w:shd w:val="clear" w:color="auto" w:fill="ECECEC"/>
            <w:vAlign w:val="center"/>
            <w:hideMark/>
          </w:tcPr>
          <w:p w:rsidR="00737476" w:rsidRPr="00230373" w:rsidRDefault="00737476">
            <w:pPr>
              <w:spacing w:line="288" w:lineRule="atLeast"/>
              <w:rPr>
                <w:rFonts w:ascii="Times New Roman" w:hAnsi="Times New Roman" w:cs="Times New Roman"/>
                <w:b/>
                <w:bCs/>
                <w:color w:val="333333"/>
                <w:sz w:val="24"/>
                <w:szCs w:val="24"/>
              </w:rPr>
            </w:pPr>
          </w:p>
        </w:tc>
        <w:tc>
          <w:tcPr>
            <w:tcW w:w="643"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37476" w:rsidRPr="00230373" w:rsidRDefault="00737476">
            <w:pPr>
              <w:spacing w:line="264" w:lineRule="atLeast"/>
              <w:jc w:val="center"/>
              <w:rPr>
                <w:rFonts w:ascii="Times New Roman" w:hAnsi="Times New Roman" w:cs="Times New Roman"/>
                <w:b/>
                <w:bCs/>
                <w:color w:val="333333"/>
                <w:sz w:val="24"/>
                <w:szCs w:val="24"/>
              </w:rPr>
            </w:pPr>
            <w:r w:rsidRPr="00230373">
              <w:rPr>
                <w:rFonts w:ascii="Times New Roman" w:hAnsi="Times New Roman" w:cs="Times New Roman"/>
                <w:b/>
                <w:bCs/>
                <w:color w:val="333333"/>
                <w:sz w:val="24"/>
                <w:szCs w:val="24"/>
              </w:rPr>
              <w:t>от 1 года до 3 лет</w:t>
            </w:r>
          </w:p>
        </w:tc>
        <w:tc>
          <w:tcPr>
            <w:tcW w:w="856"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37476" w:rsidRPr="00230373" w:rsidRDefault="00737476">
            <w:pPr>
              <w:spacing w:line="264" w:lineRule="atLeast"/>
              <w:jc w:val="center"/>
              <w:rPr>
                <w:rFonts w:ascii="Times New Roman" w:hAnsi="Times New Roman" w:cs="Times New Roman"/>
                <w:b/>
                <w:bCs/>
                <w:color w:val="333333"/>
                <w:sz w:val="24"/>
                <w:szCs w:val="24"/>
              </w:rPr>
            </w:pPr>
            <w:r w:rsidRPr="00230373">
              <w:rPr>
                <w:rFonts w:ascii="Times New Roman" w:hAnsi="Times New Roman" w:cs="Times New Roman"/>
                <w:b/>
                <w:bCs/>
                <w:color w:val="333333"/>
                <w:sz w:val="24"/>
                <w:szCs w:val="24"/>
              </w:rPr>
              <w:t>3-7 лет</w:t>
            </w:r>
          </w:p>
        </w:tc>
      </w:tr>
      <w:tr w:rsidR="00737476" w:rsidRPr="00230373" w:rsidTr="00A03D2B">
        <w:trPr>
          <w:jc w:val="center"/>
        </w:trPr>
        <w:tc>
          <w:tcPr>
            <w:tcW w:w="3501"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6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130-150</w:t>
            </w:r>
          </w:p>
        </w:tc>
        <w:tc>
          <w:tcPr>
            <w:tcW w:w="85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150-200</w:t>
            </w:r>
          </w:p>
        </w:tc>
      </w:tr>
      <w:tr w:rsidR="00737476" w:rsidRPr="00230373" w:rsidTr="00A03D2B">
        <w:trPr>
          <w:jc w:val="center"/>
        </w:trPr>
        <w:tc>
          <w:tcPr>
            <w:tcW w:w="3501"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Закуска (холодное блюдо)</w:t>
            </w:r>
            <w:r w:rsidRPr="00230373">
              <w:rPr>
                <w:rFonts w:ascii="Times New Roman" w:hAnsi="Times New Roman" w:cs="Times New Roman"/>
                <w:color w:val="000000"/>
                <w:sz w:val="24"/>
                <w:szCs w:val="24"/>
              </w:rPr>
              <w:br/>
              <w:t>(салат, овощи и т.п.)</w:t>
            </w:r>
          </w:p>
        </w:tc>
        <w:tc>
          <w:tcPr>
            <w:tcW w:w="6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30-40</w:t>
            </w:r>
          </w:p>
        </w:tc>
        <w:tc>
          <w:tcPr>
            <w:tcW w:w="85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50-60</w:t>
            </w:r>
          </w:p>
        </w:tc>
      </w:tr>
      <w:tr w:rsidR="00737476" w:rsidRPr="00230373" w:rsidTr="00A03D2B">
        <w:trPr>
          <w:jc w:val="center"/>
        </w:trPr>
        <w:tc>
          <w:tcPr>
            <w:tcW w:w="3501"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Первое блюдо</w:t>
            </w:r>
          </w:p>
        </w:tc>
        <w:tc>
          <w:tcPr>
            <w:tcW w:w="6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150-180</w:t>
            </w:r>
          </w:p>
        </w:tc>
        <w:tc>
          <w:tcPr>
            <w:tcW w:w="85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180-200</w:t>
            </w:r>
          </w:p>
        </w:tc>
      </w:tr>
      <w:tr w:rsidR="00737476" w:rsidRPr="00230373" w:rsidTr="00A03D2B">
        <w:trPr>
          <w:jc w:val="center"/>
        </w:trPr>
        <w:tc>
          <w:tcPr>
            <w:tcW w:w="3501"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Второе блюдо (мясное, рыбное, блюдо из мяса птицы)</w:t>
            </w:r>
          </w:p>
        </w:tc>
        <w:tc>
          <w:tcPr>
            <w:tcW w:w="6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50-60</w:t>
            </w:r>
          </w:p>
        </w:tc>
        <w:tc>
          <w:tcPr>
            <w:tcW w:w="85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70-80</w:t>
            </w:r>
          </w:p>
        </w:tc>
      </w:tr>
      <w:tr w:rsidR="00737476" w:rsidRPr="00230373" w:rsidTr="00A03D2B">
        <w:trPr>
          <w:jc w:val="center"/>
        </w:trPr>
        <w:tc>
          <w:tcPr>
            <w:tcW w:w="3501"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Гарнир</w:t>
            </w:r>
          </w:p>
        </w:tc>
        <w:tc>
          <w:tcPr>
            <w:tcW w:w="6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110-120</w:t>
            </w:r>
          </w:p>
        </w:tc>
        <w:tc>
          <w:tcPr>
            <w:tcW w:w="85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130-150</w:t>
            </w:r>
          </w:p>
        </w:tc>
      </w:tr>
      <w:tr w:rsidR="00737476" w:rsidRPr="00230373" w:rsidTr="00A03D2B">
        <w:trPr>
          <w:jc w:val="center"/>
        </w:trPr>
        <w:tc>
          <w:tcPr>
            <w:tcW w:w="3501"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Третье блюдо (компот, кисель, чай, напиток кофейный, какао-напиток, напиток из шиповника, сок)</w:t>
            </w:r>
          </w:p>
        </w:tc>
        <w:tc>
          <w:tcPr>
            <w:tcW w:w="6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150-180</w:t>
            </w:r>
          </w:p>
        </w:tc>
        <w:tc>
          <w:tcPr>
            <w:tcW w:w="85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180-200</w:t>
            </w:r>
          </w:p>
        </w:tc>
      </w:tr>
      <w:tr w:rsidR="00737476" w:rsidRPr="00230373" w:rsidTr="00A03D2B">
        <w:trPr>
          <w:jc w:val="center"/>
        </w:trPr>
        <w:tc>
          <w:tcPr>
            <w:tcW w:w="3501"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Фрукты</w:t>
            </w:r>
          </w:p>
        </w:tc>
        <w:tc>
          <w:tcPr>
            <w:tcW w:w="64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95</w:t>
            </w:r>
          </w:p>
        </w:tc>
        <w:tc>
          <w:tcPr>
            <w:tcW w:w="85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100</w:t>
            </w:r>
          </w:p>
        </w:tc>
      </w:tr>
    </w:tbl>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737476" w:rsidRPr="00A03D2B" w:rsidRDefault="00737476" w:rsidP="00737476">
      <w:pPr>
        <w:pStyle w:val="3"/>
        <w:spacing w:before="0" w:beforeAutospacing="0" w:after="90" w:afterAutospacing="0" w:line="375" w:lineRule="atLeast"/>
        <w:jc w:val="center"/>
        <w:textAlignment w:val="baseline"/>
        <w:rPr>
          <w:color w:val="1E2120"/>
          <w:sz w:val="28"/>
          <w:szCs w:val="28"/>
        </w:rPr>
      </w:pPr>
      <w:r w:rsidRPr="00A03D2B">
        <w:rPr>
          <w:color w:val="1E2120"/>
          <w:sz w:val="28"/>
          <w:szCs w:val="28"/>
        </w:rPr>
        <w:t>Среднесуточные наборы пищевой продукции для детей в ДОУ</w:t>
      </w:r>
    </w:p>
    <w:p w:rsidR="00737476" w:rsidRPr="00A03D2B" w:rsidRDefault="00737476" w:rsidP="00737476">
      <w:pPr>
        <w:pStyle w:val="4"/>
        <w:spacing w:before="0" w:beforeAutospacing="0" w:after="90" w:afterAutospacing="0" w:line="300" w:lineRule="atLeast"/>
        <w:jc w:val="center"/>
        <w:textAlignment w:val="baseline"/>
        <w:rPr>
          <w:color w:val="1E2120"/>
          <w:sz w:val="28"/>
          <w:szCs w:val="28"/>
        </w:rPr>
      </w:pPr>
      <w:r w:rsidRPr="00A03D2B">
        <w:rPr>
          <w:color w:val="1E2120"/>
          <w:sz w:val="28"/>
          <w:szCs w:val="28"/>
        </w:rPr>
        <w:t>(в нетто г, мл на 1 ребенка в сутки)</w:t>
      </w:r>
    </w:p>
    <w:p w:rsidR="00737476" w:rsidRPr="00230373" w:rsidRDefault="00737476" w:rsidP="00737476">
      <w:pPr>
        <w:pStyle w:val="a5"/>
        <w:spacing w:before="0" w:beforeAutospacing="0" w:after="180" w:afterAutospacing="0" w:line="351" w:lineRule="atLeast"/>
        <w:jc w:val="both"/>
        <w:textAlignment w:val="baseline"/>
        <w:rPr>
          <w:color w:val="1E2120"/>
        </w:rPr>
      </w:pPr>
      <w:r w:rsidRPr="00230373">
        <w:rPr>
          <w:noProof/>
          <w:color w:val="1E2120"/>
        </w:rPr>
        <w:drawing>
          <wp:inline distT="0" distB="0" distL="0" distR="0">
            <wp:extent cx="5810250" cy="5810250"/>
            <wp:effectExtent l="0" t="0" r="0" b="0"/>
            <wp:docPr id="10" name="Рисунок 10"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5810250"/>
                    </a:xfrm>
                    <a:prstGeom prst="rect">
                      <a:avLst/>
                    </a:prstGeom>
                    <a:noFill/>
                    <a:ln>
                      <a:noFill/>
                    </a:ln>
                  </pic:spPr>
                </pic:pic>
              </a:graphicData>
            </a:graphic>
          </wp:inline>
        </w:drawing>
      </w: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A03D2B" w:rsidRDefault="00A03D2B" w:rsidP="00737476">
      <w:pPr>
        <w:spacing w:line="351" w:lineRule="atLeast"/>
        <w:jc w:val="right"/>
        <w:textAlignment w:val="baseline"/>
        <w:rPr>
          <w:rStyle w:val="ab"/>
          <w:rFonts w:ascii="Times New Roman" w:hAnsi="Times New Roman" w:cs="Times New Roman"/>
          <w:b/>
          <w:bCs/>
          <w:color w:val="1E2120"/>
          <w:sz w:val="24"/>
          <w:szCs w:val="24"/>
          <w:bdr w:val="none" w:sz="0" w:space="0" w:color="auto" w:frame="1"/>
        </w:rPr>
      </w:pPr>
    </w:p>
    <w:p w:rsidR="00737476" w:rsidRPr="00230373" w:rsidRDefault="00737476" w:rsidP="00737476">
      <w:pPr>
        <w:pStyle w:val="3"/>
        <w:spacing w:before="0" w:beforeAutospacing="0" w:after="90" w:afterAutospacing="0" w:line="375" w:lineRule="atLeast"/>
        <w:jc w:val="center"/>
        <w:textAlignment w:val="baseline"/>
        <w:rPr>
          <w:color w:val="1E2120"/>
          <w:sz w:val="24"/>
          <w:szCs w:val="24"/>
        </w:rPr>
      </w:pPr>
      <w:r w:rsidRPr="00230373">
        <w:rPr>
          <w:color w:val="1E2120"/>
          <w:sz w:val="24"/>
          <w:szCs w:val="24"/>
        </w:rPr>
        <w:t>Суммарные объемы блюд</w:t>
      </w:r>
      <w:r w:rsidRPr="00230373">
        <w:rPr>
          <w:color w:val="1E2120"/>
          <w:sz w:val="24"/>
          <w:szCs w:val="24"/>
        </w:rPr>
        <w:br/>
        <w:t>по приемам пищи (в граммах – не менее)</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090"/>
        <w:gridCol w:w="3345"/>
        <w:gridCol w:w="3345"/>
      </w:tblGrid>
      <w:tr w:rsidR="00737476" w:rsidRPr="00230373" w:rsidTr="0073747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от 3 до 7 лет</w:t>
            </w:r>
          </w:p>
        </w:tc>
      </w:tr>
      <w:tr w:rsidR="00737476" w:rsidRPr="00230373" w:rsidTr="0073747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400</w:t>
            </w:r>
          </w:p>
        </w:tc>
      </w:tr>
      <w:tr w:rsidR="00737476" w:rsidRPr="00230373" w:rsidTr="0073747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100</w:t>
            </w:r>
          </w:p>
        </w:tc>
      </w:tr>
      <w:tr w:rsidR="00737476" w:rsidRPr="00230373" w:rsidTr="0073747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600</w:t>
            </w:r>
          </w:p>
        </w:tc>
      </w:tr>
      <w:tr w:rsidR="00737476" w:rsidRPr="00230373" w:rsidTr="0073747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250</w:t>
            </w:r>
          </w:p>
        </w:tc>
      </w:tr>
      <w:tr w:rsidR="00737476" w:rsidRPr="00230373" w:rsidTr="0073747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450</w:t>
            </w:r>
          </w:p>
        </w:tc>
      </w:tr>
      <w:tr w:rsidR="00737476" w:rsidRPr="00230373" w:rsidTr="0073747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37476" w:rsidRPr="00230373" w:rsidRDefault="00737476">
            <w:pPr>
              <w:spacing w:line="288" w:lineRule="atLeast"/>
              <w:rPr>
                <w:rFonts w:ascii="Times New Roman" w:hAnsi="Times New Roman" w:cs="Times New Roman"/>
                <w:color w:val="000000"/>
                <w:sz w:val="24"/>
                <w:szCs w:val="24"/>
              </w:rPr>
            </w:pPr>
            <w:r w:rsidRPr="00230373">
              <w:rPr>
                <w:rFonts w:ascii="Times New Roman" w:hAnsi="Times New Roman" w:cs="Times New Roman"/>
                <w:color w:val="000000"/>
                <w:sz w:val="24"/>
                <w:szCs w:val="24"/>
              </w:rPr>
              <w:t>150</w:t>
            </w:r>
          </w:p>
        </w:tc>
      </w:tr>
    </w:tbl>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A03D2B" w:rsidRDefault="00A03D2B" w:rsidP="00737476">
      <w:pPr>
        <w:pStyle w:val="3"/>
        <w:spacing w:before="0" w:beforeAutospacing="0" w:after="90" w:afterAutospacing="0" w:line="375" w:lineRule="atLeast"/>
        <w:jc w:val="center"/>
        <w:textAlignment w:val="baseline"/>
        <w:rPr>
          <w:color w:val="1E2120"/>
          <w:sz w:val="28"/>
          <w:szCs w:val="28"/>
        </w:rPr>
      </w:pPr>
    </w:p>
    <w:p w:rsidR="00737476" w:rsidRPr="00A03D2B" w:rsidRDefault="00737476" w:rsidP="00737476">
      <w:pPr>
        <w:pStyle w:val="3"/>
        <w:spacing w:before="0" w:beforeAutospacing="0" w:after="90" w:afterAutospacing="0" w:line="375" w:lineRule="atLeast"/>
        <w:jc w:val="center"/>
        <w:textAlignment w:val="baseline"/>
        <w:rPr>
          <w:color w:val="1E2120"/>
          <w:sz w:val="28"/>
          <w:szCs w:val="28"/>
        </w:rPr>
      </w:pPr>
      <w:r w:rsidRPr="00A03D2B">
        <w:rPr>
          <w:color w:val="1E2120"/>
          <w:sz w:val="28"/>
          <w:szCs w:val="28"/>
        </w:rPr>
        <w:t>Перечень пищевой продукции,</w:t>
      </w:r>
      <w:r w:rsidRPr="00A03D2B">
        <w:rPr>
          <w:color w:val="1E2120"/>
          <w:sz w:val="28"/>
          <w:szCs w:val="28"/>
        </w:rPr>
        <w:br/>
        <w:t>которая не допускается при организации питания детей</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Пищевая продукция без маркировки и (или) с истекшими сроками годности и (или) признаками недоброкачественности.</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Пищевая продукция, не соответствующая требованиям технических регламентов Таможенного союза.</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Мясо сельскохозяйственных животных и птицы, рыба, не прошедшие ветеринарно-санитарную экспертизу.</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Субпродукты, кроме говяжьих печени, языка, сердца.</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Непотрошеная птица.</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Мясо диких животных.</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Яйца и мясо водоплавающих птиц.</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Яйца с загрязненной и (или) поврежденной скорлупой, а также яйца из хозяйств, неблагополучных по сальмонеллезам.</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 xml:space="preserve">Консервы с нарушением герметичности банок, </w:t>
      </w:r>
      <w:proofErr w:type="spellStart"/>
      <w:r w:rsidRPr="00230373">
        <w:rPr>
          <w:rFonts w:ascii="Times New Roman" w:hAnsi="Times New Roman" w:cs="Times New Roman"/>
          <w:color w:val="1E2120"/>
          <w:sz w:val="24"/>
          <w:szCs w:val="24"/>
        </w:rPr>
        <w:t>бомбажные</w:t>
      </w:r>
      <w:proofErr w:type="spellEnd"/>
      <w:r w:rsidRPr="00230373">
        <w:rPr>
          <w:rFonts w:ascii="Times New Roman" w:hAnsi="Times New Roman" w:cs="Times New Roman"/>
          <w:color w:val="1E2120"/>
          <w:sz w:val="24"/>
          <w:szCs w:val="24"/>
        </w:rPr>
        <w:t>, "</w:t>
      </w:r>
      <w:proofErr w:type="spellStart"/>
      <w:r w:rsidRPr="00230373">
        <w:rPr>
          <w:rFonts w:ascii="Times New Roman" w:hAnsi="Times New Roman" w:cs="Times New Roman"/>
          <w:color w:val="1E2120"/>
          <w:sz w:val="24"/>
          <w:szCs w:val="24"/>
        </w:rPr>
        <w:t>хлопуши</w:t>
      </w:r>
      <w:proofErr w:type="spellEnd"/>
      <w:r w:rsidRPr="00230373">
        <w:rPr>
          <w:rFonts w:ascii="Times New Roman" w:hAnsi="Times New Roman" w:cs="Times New Roman"/>
          <w:color w:val="1E2120"/>
          <w:sz w:val="24"/>
          <w:szCs w:val="24"/>
        </w:rPr>
        <w:t>", банки с ржавчиной, деформированные.</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Крупа, мука, сухофрукты, загрязненные различными примесями или зараженные амбарными вредителями.</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Пищевая продукция домашнего (не промышленного) изготовления.</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Кремовые кондитерские изделия (пирожные и торты).</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 xml:space="preserve">Зельцы, изделия из мясной </w:t>
      </w:r>
      <w:proofErr w:type="spellStart"/>
      <w:r w:rsidRPr="00230373">
        <w:rPr>
          <w:rFonts w:ascii="Times New Roman" w:hAnsi="Times New Roman" w:cs="Times New Roman"/>
          <w:color w:val="1E2120"/>
          <w:sz w:val="24"/>
          <w:szCs w:val="24"/>
        </w:rPr>
        <w:t>обрези</w:t>
      </w:r>
      <w:proofErr w:type="spellEnd"/>
      <w:r w:rsidRPr="00230373">
        <w:rPr>
          <w:rFonts w:ascii="Times New Roman" w:hAnsi="Times New Roman" w:cs="Times New Roman"/>
          <w:color w:val="1E2120"/>
          <w:sz w:val="24"/>
          <w:szCs w:val="24"/>
        </w:rPr>
        <w:t>, диафрагмы; рулеты из мякоти голов, кровяные и ливерные колбасы, заливные блюда (мясные и рыбные), студни, форшмак из сельди.</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Макароны по-флотски (с фаршем), макароны с рубленым яйцом.</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 xml:space="preserve">Творог из </w:t>
      </w:r>
      <w:proofErr w:type="spellStart"/>
      <w:r w:rsidRPr="00230373">
        <w:rPr>
          <w:rFonts w:ascii="Times New Roman" w:hAnsi="Times New Roman" w:cs="Times New Roman"/>
          <w:color w:val="1E2120"/>
          <w:sz w:val="24"/>
          <w:szCs w:val="24"/>
        </w:rPr>
        <w:t>непастеризованного</w:t>
      </w:r>
      <w:proofErr w:type="spellEnd"/>
      <w:r w:rsidRPr="00230373">
        <w:rPr>
          <w:rFonts w:ascii="Times New Roman" w:hAnsi="Times New Roman" w:cs="Times New Roman"/>
          <w:color w:val="1E2120"/>
          <w:sz w:val="24"/>
          <w:szCs w:val="24"/>
        </w:rPr>
        <w:t xml:space="preserve"> молока, фляжный творог, фляжную сметану без термической обработки.</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Простокваша - "</w:t>
      </w:r>
      <w:proofErr w:type="spellStart"/>
      <w:r w:rsidRPr="00230373">
        <w:rPr>
          <w:rFonts w:ascii="Times New Roman" w:hAnsi="Times New Roman" w:cs="Times New Roman"/>
          <w:color w:val="1E2120"/>
          <w:sz w:val="24"/>
          <w:szCs w:val="24"/>
        </w:rPr>
        <w:t>самоквас</w:t>
      </w:r>
      <w:proofErr w:type="spellEnd"/>
      <w:r w:rsidRPr="00230373">
        <w:rPr>
          <w:rFonts w:ascii="Times New Roman" w:hAnsi="Times New Roman" w:cs="Times New Roman"/>
          <w:color w:val="1E2120"/>
          <w:sz w:val="24"/>
          <w:szCs w:val="24"/>
        </w:rPr>
        <w:t>".</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Грибы и продукты (кулинарные изделия), из них приготовленные.</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Квас.</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Соки концентрированные диффузионные.</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Сырокопченые мясные гастрономические изделия и колбасы.</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Блюда, изготовленные из мяса, птицы, рыбы (кроме соленой), не прошедших тепловую обработку.</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lastRenderedPageBreak/>
        <w:t>Масло растительное пальмовое, рапсовое, кокосовое, хлопковое.</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Жареные во фритюре пищевая продукция и продукция общественного питания.</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Уксус, горчица, хрен, перец острый (красный, черный).</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Острые соусы, кетчупы, майонез.</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Овощи и фрукты консервированные, содержащие уксус.</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Кофе натуральный; тонизирующие напитки (в том числе энергетические).</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Кулинарные, гидрогенизированные масла и жиры, маргарин (кроме выпечки).</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Ядро абрикосовой косточки, арахис.</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Газированные напитки; газированная вода питьевая.</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Молочная продукция и мороженое на основе растительных жиров.</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Жевательная резинка.</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Кумыс, кисломолочная продукция с содержанием этанола (более 0,5%).</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Карамель, в том числе леденцовая.</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Холодные напитки и морсы (без термической обработки) из плодово-ягодного сырья.</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Окрошки и холодные супы.</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Яичница-глазунья.</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Паштеты, блинчики с мясом и с творогом.</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Блюда из (или на основе) сухих пищевых концентратов, в том числе быстрого приготовления.</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Картофельные и кукурузные чипсы, снеки.</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Изделия из рубленого мяса и рыбы, салаты, блины и оладьи, приготовленные в условиях палаточного лагеря.</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Сырки творожные; изделия творожные более 9% жирности.</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Молоко и молочные напитки, стерилизованные менее 2,5% и более 3,5% жирности; кисломолочные напитки менее 2,5% и более 3,5% жирности.</w:t>
      </w:r>
    </w:p>
    <w:p w:rsidR="00737476" w:rsidRPr="00230373" w:rsidRDefault="00737476" w:rsidP="00737476">
      <w:pPr>
        <w:numPr>
          <w:ilvl w:val="0"/>
          <w:numId w:val="19"/>
        </w:numPr>
        <w:spacing w:after="0" w:line="351" w:lineRule="atLeast"/>
        <w:ind w:left="375"/>
        <w:jc w:val="both"/>
        <w:textAlignment w:val="baseline"/>
        <w:rPr>
          <w:rFonts w:ascii="Times New Roman" w:hAnsi="Times New Roman" w:cs="Times New Roman"/>
          <w:color w:val="1E2120"/>
          <w:sz w:val="24"/>
          <w:szCs w:val="24"/>
        </w:rPr>
      </w:pPr>
      <w:r w:rsidRPr="00230373">
        <w:rPr>
          <w:rFonts w:ascii="Times New Roman" w:hAnsi="Times New Roman" w:cs="Times New Roman"/>
          <w:color w:val="1E2120"/>
          <w:sz w:val="24"/>
          <w:szCs w:val="24"/>
        </w:rPr>
        <w:t>Готовые кулинарные блюда, не входящие в меню текущего дня, реализуемые через буфеты.</w:t>
      </w: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A03D2B" w:rsidP="00A03D2B">
      <w:pPr>
        <w:pStyle w:val="3"/>
        <w:spacing w:before="0" w:beforeAutospacing="0" w:after="90" w:afterAutospacing="0" w:line="375" w:lineRule="atLeast"/>
        <w:textAlignment w:val="baseline"/>
        <w:rPr>
          <w:color w:val="1E2120"/>
          <w:sz w:val="24"/>
          <w:szCs w:val="24"/>
        </w:rPr>
      </w:pPr>
    </w:p>
    <w:p w:rsidR="00A03D2B" w:rsidRDefault="00A03D2B" w:rsidP="00737476">
      <w:pPr>
        <w:pStyle w:val="3"/>
        <w:spacing w:before="0" w:beforeAutospacing="0" w:after="90" w:afterAutospacing="0" w:line="375" w:lineRule="atLeast"/>
        <w:jc w:val="center"/>
        <w:textAlignment w:val="baseline"/>
        <w:rPr>
          <w:color w:val="1E2120"/>
          <w:sz w:val="24"/>
          <w:szCs w:val="24"/>
        </w:rPr>
      </w:pPr>
    </w:p>
    <w:p w:rsidR="00A03D2B" w:rsidRDefault="00737476" w:rsidP="00737476">
      <w:pPr>
        <w:pStyle w:val="3"/>
        <w:spacing w:before="0" w:beforeAutospacing="0" w:after="90" w:afterAutospacing="0" w:line="375" w:lineRule="atLeast"/>
        <w:jc w:val="center"/>
        <w:textAlignment w:val="baseline"/>
        <w:rPr>
          <w:color w:val="1E2120"/>
          <w:sz w:val="28"/>
          <w:szCs w:val="28"/>
        </w:rPr>
      </w:pPr>
      <w:r w:rsidRPr="00A03D2B">
        <w:rPr>
          <w:color w:val="1E2120"/>
          <w:sz w:val="28"/>
          <w:szCs w:val="28"/>
        </w:rPr>
        <w:t>Таблица замены пищевой продукции в граммах (нетто)</w:t>
      </w:r>
    </w:p>
    <w:p w:rsidR="00A03D2B" w:rsidRDefault="00A03D2B" w:rsidP="00737476">
      <w:pPr>
        <w:pStyle w:val="3"/>
        <w:spacing w:before="0" w:beforeAutospacing="0" w:after="90" w:afterAutospacing="0" w:line="375" w:lineRule="atLeast"/>
        <w:jc w:val="center"/>
        <w:textAlignment w:val="baseline"/>
        <w:rPr>
          <w:color w:val="1E2120"/>
          <w:sz w:val="28"/>
          <w:szCs w:val="28"/>
        </w:rPr>
      </w:pPr>
      <w:r>
        <w:rPr>
          <w:color w:val="1E2120"/>
          <w:sz w:val="28"/>
          <w:szCs w:val="28"/>
        </w:rPr>
        <w:t>с учетом их пищевой ценности</w:t>
      </w:r>
    </w:p>
    <w:p w:rsidR="00737476" w:rsidRPr="00A03D2B" w:rsidRDefault="00A03D2B" w:rsidP="00737476">
      <w:pPr>
        <w:pStyle w:val="3"/>
        <w:spacing w:before="0" w:beforeAutospacing="0" w:after="90" w:afterAutospacing="0" w:line="375" w:lineRule="atLeast"/>
        <w:jc w:val="center"/>
        <w:textAlignment w:val="baseline"/>
        <w:rPr>
          <w:color w:val="1E2120"/>
          <w:sz w:val="28"/>
          <w:szCs w:val="28"/>
        </w:rPr>
      </w:pPr>
      <w:r>
        <w:rPr>
          <w:color w:val="1E2120"/>
          <w:sz w:val="28"/>
          <w:szCs w:val="28"/>
        </w:rPr>
        <w:t xml:space="preserve"> </w:t>
      </w:r>
      <w:r w:rsidR="00737476" w:rsidRPr="00A03D2B">
        <w:rPr>
          <w:color w:val="1E2120"/>
          <w:sz w:val="28"/>
          <w:szCs w:val="28"/>
        </w:rPr>
        <w:br/>
      </w:r>
      <w:r w:rsidRPr="00230373">
        <w:rPr>
          <w:noProof/>
          <w:color w:val="1E2120"/>
          <w:sz w:val="24"/>
          <w:szCs w:val="24"/>
        </w:rPr>
        <w:drawing>
          <wp:inline distT="0" distB="0" distL="0" distR="0" wp14:anchorId="6907D83E" wp14:editId="6CFFB563">
            <wp:extent cx="5353050" cy="5353050"/>
            <wp:effectExtent l="0" t="0" r="0" b="0"/>
            <wp:docPr id="9" name="Рисунок 9"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5353050"/>
                    </a:xfrm>
                    <a:prstGeom prst="rect">
                      <a:avLst/>
                    </a:prstGeom>
                    <a:noFill/>
                    <a:ln>
                      <a:noFill/>
                    </a:ln>
                  </pic:spPr>
                </pic:pic>
              </a:graphicData>
            </a:graphic>
          </wp:inline>
        </w:drawing>
      </w:r>
    </w:p>
    <w:p w:rsidR="00737476" w:rsidRPr="00230373" w:rsidRDefault="00737476" w:rsidP="00737476">
      <w:pPr>
        <w:pStyle w:val="a5"/>
        <w:spacing w:before="0" w:beforeAutospacing="0" w:after="180" w:afterAutospacing="0" w:line="351" w:lineRule="atLeast"/>
        <w:jc w:val="both"/>
        <w:textAlignment w:val="baseline"/>
        <w:rPr>
          <w:color w:val="1E2120"/>
        </w:rPr>
      </w:pPr>
    </w:p>
    <w:p w:rsidR="00EE1905" w:rsidRPr="00230373" w:rsidRDefault="00EE1905" w:rsidP="00EE1905">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98098D" w:rsidRPr="00230373" w:rsidRDefault="0098098D" w:rsidP="0098098D">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30373">
        <w:rPr>
          <w:rFonts w:ascii="Times New Roman" w:eastAsia="Times New Roman" w:hAnsi="Times New Roman" w:cs="Times New Roman"/>
          <w:color w:val="000000"/>
          <w:sz w:val="24"/>
          <w:szCs w:val="24"/>
          <w:lang w:eastAsia="ru-RU"/>
        </w:rPr>
        <w:t> </w:t>
      </w:r>
    </w:p>
    <w:p w:rsidR="00191B93" w:rsidRPr="00230373" w:rsidRDefault="00191B93">
      <w:pPr>
        <w:rPr>
          <w:rFonts w:ascii="Times New Roman" w:hAnsi="Times New Roman" w:cs="Times New Roman"/>
          <w:sz w:val="24"/>
          <w:szCs w:val="24"/>
        </w:rPr>
      </w:pPr>
    </w:p>
    <w:sectPr w:rsidR="00191B93" w:rsidRPr="00230373" w:rsidSect="005A1405">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96F" w:rsidRDefault="00B5596F" w:rsidP="00E412BD">
      <w:pPr>
        <w:spacing w:after="0" w:line="240" w:lineRule="auto"/>
      </w:pPr>
      <w:r>
        <w:separator/>
      </w:r>
    </w:p>
  </w:endnote>
  <w:endnote w:type="continuationSeparator" w:id="0">
    <w:p w:rsidR="00B5596F" w:rsidRDefault="00B5596F" w:rsidP="00E41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96F" w:rsidRDefault="00B5596F" w:rsidP="00E412BD">
      <w:pPr>
        <w:spacing w:after="0" w:line="240" w:lineRule="auto"/>
      </w:pPr>
      <w:r>
        <w:separator/>
      </w:r>
    </w:p>
  </w:footnote>
  <w:footnote w:type="continuationSeparator" w:id="0">
    <w:p w:rsidR="00B5596F" w:rsidRDefault="00B5596F" w:rsidP="00E412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5EA7"/>
    <w:multiLevelType w:val="multilevel"/>
    <w:tmpl w:val="E5405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709CF"/>
    <w:multiLevelType w:val="multilevel"/>
    <w:tmpl w:val="107C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B1062"/>
    <w:multiLevelType w:val="multilevel"/>
    <w:tmpl w:val="5FBA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403FBE"/>
    <w:multiLevelType w:val="multilevel"/>
    <w:tmpl w:val="1CFA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D1A0B"/>
    <w:multiLevelType w:val="multilevel"/>
    <w:tmpl w:val="9652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DD30AF"/>
    <w:multiLevelType w:val="multilevel"/>
    <w:tmpl w:val="D7A6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A107E6"/>
    <w:multiLevelType w:val="multilevel"/>
    <w:tmpl w:val="52B8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91B6C"/>
    <w:multiLevelType w:val="multilevel"/>
    <w:tmpl w:val="8CCA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4F74AD"/>
    <w:multiLevelType w:val="multilevel"/>
    <w:tmpl w:val="BC7E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AA7ACD"/>
    <w:multiLevelType w:val="multilevel"/>
    <w:tmpl w:val="9F18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B837CC"/>
    <w:multiLevelType w:val="multilevel"/>
    <w:tmpl w:val="9D22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384E65"/>
    <w:multiLevelType w:val="multilevel"/>
    <w:tmpl w:val="9B76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45B67"/>
    <w:multiLevelType w:val="multilevel"/>
    <w:tmpl w:val="8F94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357E9"/>
    <w:multiLevelType w:val="multilevel"/>
    <w:tmpl w:val="9DE0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561EA"/>
    <w:multiLevelType w:val="multilevel"/>
    <w:tmpl w:val="2112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451401"/>
    <w:multiLevelType w:val="multilevel"/>
    <w:tmpl w:val="5108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893238"/>
    <w:multiLevelType w:val="multilevel"/>
    <w:tmpl w:val="8ACE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9911DF"/>
    <w:multiLevelType w:val="multilevel"/>
    <w:tmpl w:val="A01E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7A2272"/>
    <w:multiLevelType w:val="multilevel"/>
    <w:tmpl w:val="E87A2A2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DD18E6"/>
    <w:multiLevelType w:val="multilevel"/>
    <w:tmpl w:val="DDE6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E0AAF"/>
    <w:multiLevelType w:val="multilevel"/>
    <w:tmpl w:val="07F2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A928D4"/>
    <w:multiLevelType w:val="multilevel"/>
    <w:tmpl w:val="17B2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A2745F"/>
    <w:multiLevelType w:val="multilevel"/>
    <w:tmpl w:val="568A6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E71B4"/>
    <w:multiLevelType w:val="multilevel"/>
    <w:tmpl w:val="8CC4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712081"/>
    <w:multiLevelType w:val="multilevel"/>
    <w:tmpl w:val="60CE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3C3F52"/>
    <w:multiLevelType w:val="multilevel"/>
    <w:tmpl w:val="BE60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B909B3"/>
    <w:multiLevelType w:val="multilevel"/>
    <w:tmpl w:val="8C26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A65913"/>
    <w:multiLevelType w:val="multilevel"/>
    <w:tmpl w:val="D00E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940845"/>
    <w:multiLevelType w:val="multilevel"/>
    <w:tmpl w:val="E8BC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4D2CCA"/>
    <w:multiLevelType w:val="multilevel"/>
    <w:tmpl w:val="149C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1B5376"/>
    <w:multiLevelType w:val="multilevel"/>
    <w:tmpl w:val="2D16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7253C4"/>
    <w:multiLevelType w:val="multilevel"/>
    <w:tmpl w:val="A488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D23583"/>
    <w:multiLevelType w:val="multilevel"/>
    <w:tmpl w:val="493E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C0606D"/>
    <w:multiLevelType w:val="multilevel"/>
    <w:tmpl w:val="ED52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53520F"/>
    <w:multiLevelType w:val="multilevel"/>
    <w:tmpl w:val="B0E4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1A17D4"/>
    <w:multiLevelType w:val="multilevel"/>
    <w:tmpl w:val="99EC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6C20F9"/>
    <w:multiLevelType w:val="multilevel"/>
    <w:tmpl w:val="2CFA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7"/>
  </w:num>
  <w:num w:numId="3">
    <w:abstractNumId w:val="16"/>
  </w:num>
  <w:num w:numId="4">
    <w:abstractNumId w:val="18"/>
  </w:num>
  <w:num w:numId="5">
    <w:abstractNumId w:val="28"/>
  </w:num>
  <w:num w:numId="6">
    <w:abstractNumId w:val="36"/>
  </w:num>
  <w:num w:numId="7">
    <w:abstractNumId w:val="17"/>
  </w:num>
  <w:num w:numId="8">
    <w:abstractNumId w:val="9"/>
  </w:num>
  <w:num w:numId="9">
    <w:abstractNumId w:val="26"/>
  </w:num>
  <w:num w:numId="10">
    <w:abstractNumId w:val="32"/>
  </w:num>
  <w:num w:numId="11">
    <w:abstractNumId w:val="31"/>
  </w:num>
  <w:num w:numId="12">
    <w:abstractNumId w:val="4"/>
  </w:num>
  <w:num w:numId="13">
    <w:abstractNumId w:val="35"/>
  </w:num>
  <w:num w:numId="14">
    <w:abstractNumId w:val="14"/>
  </w:num>
  <w:num w:numId="15">
    <w:abstractNumId w:val="2"/>
  </w:num>
  <w:num w:numId="16">
    <w:abstractNumId w:val="33"/>
  </w:num>
  <w:num w:numId="17">
    <w:abstractNumId w:val="29"/>
  </w:num>
  <w:num w:numId="18">
    <w:abstractNumId w:val="5"/>
  </w:num>
  <w:num w:numId="19">
    <w:abstractNumId w:val="0"/>
  </w:num>
  <w:num w:numId="20">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1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98D"/>
    <w:rsid w:val="00191B93"/>
    <w:rsid w:val="00230373"/>
    <w:rsid w:val="00335F77"/>
    <w:rsid w:val="00380D07"/>
    <w:rsid w:val="003957DA"/>
    <w:rsid w:val="005A1405"/>
    <w:rsid w:val="005B3957"/>
    <w:rsid w:val="00737476"/>
    <w:rsid w:val="0098098D"/>
    <w:rsid w:val="00A03D2B"/>
    <w:rsid w:val="00A95E0D"/>
    <w:rsid w:val="00B5596F"/>
    <w:rsid w:val="00C46374"/>
    <w:rsid w:val="00D95007"/>
    <w:rsid w:val="00E412BD"/>
    <w:rsid w:val="00EB0CF9"/>
    <w:rsid w:val="00EE1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974AD"/>
  <w15:docId w15:val="{A736F896-A9F6-4744-8A7B-E9D5879C1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73747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374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3747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73747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8098D"/>
    <w:rPr>
      <w:color w:val="000066"/>
      <w:u w:val="single"/>
    </w:rPr>
  </w:style>
  <w:style w:type="character" w:styleId="a4">
    <w:name w:val="Strong"/>
    <w:basedOn w:val="a0"/>
    <w:uiPriority w:val="22"/>
    <w:qFormat/>
    <w:rsid w:val="0098098D"/>
    <w:rPr>
      <w:b/>
      <w:bCs/>
    </w:rPr>
  </w:style>
  <w:style w:type="paragraph" w:styleId="a5">
    <w:name w:val="Normal (Web)"/>
    <w:basedOn w:val="a"/>
    <w:uiPriority w:val="99"/>
    <w:unhideWhenUsed/>
    <w:rsid w:val="00980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nner-caption-core5">
    <w:name w:val="banner-caption-core5"/>
    <w:basedOn w:val="a0"/>
    <w:rsid w:val="0098098D"/>
  </w:style>
  <w:style w:type="paragraph" w:styleId="a6">
    <w:name w:val="header"/>
    <w:basedOn w:val="a"/>
    <w:link w:val="a7"/>
    <w:uiPriority w:val="99"/>
    <w:unhideWhenUsed/>
    <w:rsid w:val="00E412B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412BD"/>
  </w:style>
  <w:style w:type="paragraph" w:styleId="a8">
    <w:name w:val="footer"/>
    <w:basedOn w:val="a"/>
    <w:link w:val="a9"/>
    <w:uiPriority w:val="99"/>
    <w:unhideWhenUsed/>
    <w:rsid w:val="00E412B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412BD"/>
  </w:style>
  <w:style w:type="character" w:customStyle="1" w:styleId="20">
    <w:name w:val="Заголовок 2 Знак"/>
    <w:basedOn w:val="a0"/>
    <w:link w:val="2"/>
    <w:uiPriority w:val="9"/>
    <w:rsid w:val="0073747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3747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37476"/>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737476"/>
    <w:rPr>
      <w:rFonts w:ascii="Times New Roman" w:eastAsia="Times New Roman" w:hAnsi="Times New Roman" w:cs="Times New Roman"/>
      <w:b/>
      <w:bCs/>
      <w:sz w:val="15"/>
      <w:szCs w:val="15"/>
      <w:lang w:eastAsia="ru-RU"/>
    </w:rPr>
  </w:style>
  <w:style w:type="character" w:styleId="aa">
    <w:name w:val="FollowedHyperlink"/>
    <w:basedOn w:val="a0"/>
    <w:uiPriority w:val="99"/>
    <w:semiHidden/>
    <w:unhideWhenUsed/>
    <w:rsid w:val="00737476"/>
    <w:rPr>
      <w:color w:val="800080"/>
      <w:u w:val="single"/>
    </w:rPr>
  </w:style>
  <w:style w:type="character" w:customStyle="1" w:styleId="text-download">
    <w:name w:val="text-download"/>
    <w:basedOn w:val="a0"/>
    <w:rsid w:val="00737476"/>
  </w:style>
  <w:style w:type="character" w:styleId="ab">
    <w:name w:val="Emphasis"/>
    <w:basedOn w:val="a0"/>
    <w:uiPriority w:val="20"/>
    <w:qFormat/>
    <w:rsid w:val="00737476"/>
    <w:rPr>
      <w:i/>
      <w:iCs/>
    </w:rPr>
  </w:style>
  <w:style w:type="character" w:customStyle="1" w:styleId="icousclsoc">
    <w:name w:val="ico_uscl_soc"/>
    <w:basedOn w:val="a0"/>
    <w:rsid w:val="00737476"/>
  </w:style>
  <w:style w:type="character" w:customStyle="1" w:styleId="icouscl">
    <w:name w:val="ico_uscl"/>
    <w:basedOn w:val="a0"/>
    <w:rsid w:val="00737476"/>
  </w:style>
  <w:style w:type="character" w:customStyle="1" w:styleId="uscl-counter">
    <w:name w:val="uscl-counter"/>
    <w:basedOn w:val="a0"/>
    <w:rsid w:val="00737476"/>
  </w:style>
  <w:style w:type="character" w:customStyle="1" w:styleId="uscl-over-counter">
    <w:name w:val="uscl-over-counter"/>
    <w:basedOn w:val="a0"/>
    <w:rsid w:val="00737476"/>
  </w:style>
  <w:style w:type="paragraph" w:styleId="ac">
    <w:name w:val="Balloon Text"/>
    <w:basedOn w:val="a"/>
    <w:link w:val="ad"/>
    <w:uiPriority w:val="99"/>
    <w:semiHidden/>
    <w:unhideWhenUsed/>
    <w:rsid w:val="00A03D2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03D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978793">
      <w:bodyDiv w:val="1"/>
      <w:marLeft w:val="0"/>
      <w:marRight w:val="0"/>
      <w:marTop w:val="0"/>
      <w:marBottom w:val="0"/>
      <w:divBdr>
        <w:top w:val="none" w:sz="0" w:space="0" w:color="auto"/>
        <w:left w:val="none" w:sz="0" w:space="0" w:color="auto"/>
        <w:bottom w:val="none" w:sz="0" w:space="0" w:color="auto"/>
        <w:right w:val="none" w:sz="0" w:space="0" w:color="auto"/>
      </w:divBdr>
      <w:divsChild>
        <w:div w:id="1503004186">
          <w:marLeft w:val="0"/>
          <w:marRight w:val="0"/>
          <w:marTop w:val="525"/>
          <w:marBottom w:val="150"/>
          <w:divBdr>
            <w:top w:val="none" w:sz="0" w:space="0" w:color="auto"/>
            <w:left w:val="none" w:sz="0" w:space="0" w:color="auto"/>
            <w:bottom w:val="none" w:sz="0" w:space="0" w:color="auto"/>
            <w:right w:val="none" w:sz="0" w:space="0" w:color="auto"/>
          </w:divBdr>
          <w:divsChild>
            <w:div w:id="1080442503">
              <w:marLeft w:val="0"/>
              <w:marRight w:val="0"/>
              <w:marTop w:val="0"/>
              <w:marBottom w:val="0"/>
              <w:divBdr>
                <w:top w:val="none" w:sz="0" w:space="0" w:color="auto"/>
                <w:left w:val="none" w:sz="0" w:space="0" w:color="auto"/>
                <w:bottom w:val="none" w:sz="0" w:space="0" w:color="auto"/>
                <w:right w:val="none" w:sz="0" w:space="0" w:color="auto"/>
              </w:divBdr>
              <w:divsChild>
                <w:div w:id="1593707172">
                  <w:marLeft w:val="0"/>
                  <w:marRight w:val="0"/>
                  <w:marTop w:val="0"/>
                  <w:marBottom w:val="0"/>
                  <w:divBdr>
                    <w:top w:val="none" w:sz="0" w:space="0" w:color="auto"/>
                    <w:left w:val="none" w:sz="0" w:space="0" w:color="auto"/>
                    <w:bottom w:val="none" w:sz="0" w:space="0" w:color="auto"/>
                    <w:right w:val="none" w:sz="0" w:space="0" w:color="auto"/>
                  </w:divBdr>
                  <w:divsChild>
                    <w:div w:id="296498899">
                      <w:marLeft w:val="45"/>
                      <w:marRight w:val="45"/>
                      <w:marTop w:val="45"/>
                      <w:marBottom w:val="45"/>
                      <w:divBdr>
                        <w:top w:val="none" w:sz="0" w:space="0" w:color="auto"/>
                        <w:left w:val="none" w:sz="0" w:space="0" w:color="auto"/>
                        <w:bottom w:val="none" w:sz="0" w:space="0" w:color="auto"/>
                        <w:right w:val="none" w:sz="0" w:space="0" w:color="auto"/>
                      </w:divBdr>
                      <w:divsChild>
                        <w:div w:id="2013601281">
                          <w:marLeft w:val="0"/>
                          <w:marRight w:val="0"/>
                          <w:marTop w:val="0"/>
                          <w:marBottom w:val="0"/>
                          <w:divBdr>
                            <w:top w:val="none" w:sz="0" w:space="0" w:color="auto"/>
                            <w:left w:val="none" w:sz="0" w:space="0" w:color="auto"/>
                            <w:bottom w:val="none" w:sz="0" w:space="0" w:color="auto"/>
                            <w:right w:val="none" w:sz="0" w:space="0" w:color="auto"/>
                          </w:divBdr>
                          <w:divsChild>
                            <w:div w:id="506942643">
                              <w:marLeft w:val="0"/>
                              <w:marRight w:val="0"/>
                              <w:marTop w:val="0"/>
                              <w:marBottom w:val="120"/>
                              <w:divBdr>
                                <w:top w:val="none" w:sz="0" w:space="0" w:color="auto"/>
                                <w:left w:val="none" w:sz="0" w:space="0" w:color="auto"/>
                                <w:bottom w:val="none" w:sz="0" w:space="0" w:color="auto"/>
                                <w:right w:val="none" w:sz="0" w:space="0" w:color="auto"/>
                              </w:divBdr>
                              <w:divsChild>
                                <w:div w:id="5147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622588">
      <w:bodyDiv w:val="1"/>
      <w:marLeft w:val="0"/>
      <w:marRight w:val="0"/>
      <w:marTop w:val="0"/>
      <w:marBottom w:val="0"/>
      <w:divBdr>
        <w:top w:val="none" w:sz="0" w:space="0" w:color="auto"/>
        <w:left w:val="none" w:sz="0" w:space="0" w:color="auto"/>
        <w:bottom w:val="none" w:sz="0" w:space="0" w:color="auto"/>
        <w:right w:val="none" w:sz="0" w:space="0" w:color="auto"/>
      </w:divBdr>
      <w:divsChild>
        <w:div w:id="1994018711">
          <w:marLeft w:val="0"/>
          <w:marRight w:val="0"/>
          <w:marTop w:val="75"/>
          <w:marBottom w:val="75"/>
          <w:divBdr>
            <w:top w:val="none" w:sz="0" w:space="0" w:color="auto"/>
            <w:left w:val="none" w:sz="0" w:space="0" w:color="auto"/>
            <w:bottom w:val="none" w:sz="0" w:space="0" w:color="auto"/>
            <w:right w:val="none" w:sz="0" w:space="0" w:color="auto"/>
          </w:divBdr>
          <w:divsChild>
            <w:div w:id="1622875902">
              <w:marLeft w:val="0"/>
              <w:marRight w:val="0"/>
              <w:marTop w:val="0"/>
              <w:marBottom w:val="0"/>
              <w:divBdr>
                <w:top w:val="none" w:sz="0" w:space="0" w:color="auto"/>
                <w:left w:val="none" w:sz="0" w:space="0" w:color="auto"/>
                <w:bottom w:val="none" w:sz="0" w:space="0" w:color="auto"/>
                <w:right w:val="none" w:sz="0" w:space="0" w:color="auto"/>
              </w:divBdr>
              <w:divsChild>
                <w:div w:id="878467651">
                  <w:marLeft w:val="0"/>
                  <w:marRight w:val="0"/>
                  <w:marTop w:val="75"/>
                  <w:marBottom w:val="397"/>
                  <w:divBdr>
                    <w:top w:val="none" w:sz="0" w:space="0" w:color="auto"/>
                    <w:left w:val="none" w:sz="0" w:space="0" w:color="auto"/>
                    <w:bottom w:val="none" w:sz="0" w:space="0" w:color="auto"/>
                    <w:right w:val="none" w:sz="0" w:space="0" w:color="auto"/>
                  </w:divBdr>
                  <w:divsChild>
                    <w:div w:id="542210355">
                      <w:marLeft w:val="0"/>
                      <w:marRight w:val="0"/>
                      <w:marTop w:val="0"/>
                      <w:marBottom w:val="0"/>
                      <w:divBdr>
                        <w:top w:val="none" w:sz="0" w:space="0" w:color="auto"/>
                        <w:left w:val="none" w:sz="0" w:space="0" w:color="auto"/>
                        <w:bottom w:val="none" w:sz="0" w:space="0" w:color="auto"/>
                        <w:right w:val="none" w:sz="0" w:space="0" w:color="auto"/>
                      </w:divBdr>
                      <w:divsChild>
                        <w:div w:id="909274258">
                          <w:marLeft w:val="0"/>
                          <w:marRight w:val="0"/>
                          <w:marTop w:val="0"/>
                          <w:marBottom w:val="0"/>
                          <w:divBdr>
                            <w:top w:val="none" w:sz="0" w:space="0" w:color="auto"/>
                            <w:left w:val="none" w:sz="0" w:space="0" w:color="auto"/>
                            <w:bottom w:val="none" w:sz="0" w:space="0" w:color="auto"/>
                            <w:right w:val="none" w:sz="0" w:space="0" w:color="auto"/>
                          </w:divBdr>
                          <w:divsChild>
                            <w:div w:id="1087533729">
                              <w:marLeft w:val="0"/>
                              <w:marRight w:val="0"/>
                              <w:marTop w:val="0"/>
                              <w:marBottom w:val="0"/>
                              <w:divBdr>
                                <w:top w:val="none" w:sz="0" w:space="0" w:color="auto"/>
                                <w:left w:val="none" w:sz="0" w:space="0" w:color="auto"/>
                                <w:bottom w:val="none" w:sz="0" w:space="0" w:color="auto"/>
                                <w:right w:val="none" w:sz="0" w:space="0" w:color="auto"/>
                              </w:divBdr>
                              <w:divsChild>
                                <w:div w:id="488719313">
                                  <w:marLeft w:val="0"/>
                                  <w:marRight w:val="0"/>
                                  <w:marTop w:val="0"/>
                                  <w:marBottom w:val="0"/>
                                  <w:divBdr>
                                    <w:top w:val="none" w:sz="0" w:space="0" w:color="auto"/>
                                    <w:left w:val="none" w:sz="0" w:space="0" w:color="auto"/>
                                    <w:bottom w:val="none" w:sz="0" w:space="0" w:color="auto"/>
                                    <w:right w:val="none" w:sz="0" w:space="0" w:color="auto"/>
                                  </w:divBdr>
                                  <w:divsChild>
                                    <w:div w:id="187723484">
                                      <w:marLeft w:val="0"/>
                                      <w:marRight w:val="0"/>
                                      <w:marTop w:val="0"/>
                                      <w:marBottom w:val="0"/>
                                      <w:divBdr>
                                        <w:top w:val="none" w:sz="0" w:space="0" w:color="auto"/>
                                        <w:left w:val="none" w:sz="0" w:space="0" w:color="auto"/>
                                        <w:bottom w:val="none" w:sz="0" w:space="0" w:color="auto"/>
                                        <w:right w:val="none" w:sz="0" w:space="0" w:color="auto"/>
                                      </w:divBdr>
                                      <w:divsChild>
                                        <w:div w:id="935214371">
                                          <w:marLeft w:val="0"/>
                                          <w:marRight w:val="0"/>
                                          <w:marTop w:val="0"/>
                                          <w:marBottom w:val="0"/>
                                          <w:divBdr>
                                            <w:top w:val="none" w:sz="0" w:space="0" w:color="auto"/>
                                            <w:left w:val="none" w:sz="0" w:space="0" w:color="auto"/>
                                            <w:bottom w:val="none" w:sz="0" w:space="0" w:color="auto"/>
                                            <w:right w:val="none" w:sz="0" w:space="0" w:color="auto"/>
                                          </w:divBdr>
                                          <w:divsChild>
                                            <w:div w:id="1801460482">
                                              <w:marLeft w:val="0"/>
                                              <w:marRight w:val="0"/>
                                              <w:marTop w:val="0"/>
                                              <w:marBottom w:val="0"/>
                                              <w:divBdr>
                                                <w:top w:val="none" w:sz="0" w:space="0" w:color="auto"/>
                                                <w:left w:val="none" w:sz="0" w:space="0" w:color="auto"/>
                                                <w:bottom w:val="none" w:sz="0" w:space="0" w:color="auto"/>
                                                <w:right w:val="none" w:sz="0" w:space="0" w:color="auto"/>
                                              </w:divBdr>
                                              <w:divsChild>
                                                <w:div w:id="876313116">
                                                  <w:marLeft w:val="0"/>
                                                  <w:marRight w:val="0"/>
                                                  <w:marTop w:val="0"/>
                                                  <w:marBottom w:val="0"/>
                                                  <w:divBdr>
                                                    <w:top w:val="none" w:sz="0" w:space="0" w:color="auto"/>
                                                    <w:left w:val="none" w:sz="0" w:space="0" w:color="auto"/>
                                                    <w:bottom w:val="none" w:sz="0" w:space="0" w:color="auto"/>
                                                    <w:right w:val="none" w:sz="0" w:space="0" w:color="auto"/>
                                                  </w:divBdr>
                                                </w:div>
                                                <w:div w:id="1347094449">
                                                  <w:marLeft w:val="0"/>
                                                  <w:marRight w:val="0"/>
                                                  <w:marTop w:val="0"/>
                                                  <w:marBottom w:val="0"/>
                                                  <w:divBdr>
                                                    <w:top w:val="none" w:sz="0" w:space="0" w:color="auto"/>
                                                    <w:left w:val="none" w:sz="0" w:space="0" w:color="auto"/>
                                                    <w:bottom w:val="none" w:sz="0" w:space="0" w:color="auto"/>
                                                    <w:right w:val="none" w:sz="0" w:space="0" w:color="auto"/>
                                                  </w:divBdr>
                                                  <w:divsChild>
                                                    <w:div w:id="785928937">
                                                      <w:marLeft w:val="0"/>
                                                      <w:marRight w:val="0"/>
                                                      <w:marTop w:val="0"/>
                                                      <w:marBottom w:val="0"/>
                                                      <w:divBdr>
                                                        <w:top w:val="none" w:sz="0" w:space="0" w:color="auto"/>
                                                        <w:left w:val="none" w:sz="0" w:space="0" w:color="auto"/>
                                                        <w:bottom w:val="none" w:sz="0" w:space="0" w:color="auto"/>
                                                        <w:right w:val="none" w:sz="0" w:space="0" w:color="auto"/>
                                                      </w:divBdr>
                                                    </w:div>
                                                  </w:divsChild>
                                                </w:div>
                                                <w:div w:id="141627928">
                                                  <w:marLeft w:val="0"/>
                                                  <w:marRight w:val="0"/>
                                                  <w:marTop w:val="0"/>
                                                  <w:marBottom w:val="0"/>
                                                  <w:divBdr>
                                                    <w:top w:val="none" w:sz="0" w:space="0" w:color="auto"/>
                                                    <w:left w:val="none" w:sz="0" w:space="0" w:color="auto"/>
                                                    <w:bottom w:val="none" w:sz="0" w:space="0" w:color="auto"/>
                                                    <w:right w:val="none" w:sz="0" w:space="0" w:color="auto"/>
                                                  </w:divBdr>
                                                  <w:divsChild>
                                                    <w:div w:id="707527317">
                                                      <w:marLeft w:val="0"/>
                                                      <w:marRight w:val="0"/>
                                                      <w:marTop w:val="0"/>
                                                      <w:marBottom w:val="0"/>
                                                      <w:divBdr>
                                                        <w:top w:val="none" w:sz="0" w:space="0" w:color="auto"/>
                                                        <w:left w:val="none" w:sz="0" w:space="0" w:color="auto"/>
                                                        <w:bottom w:val="none" w:sz="0" w:space="0" w:color="auto"/>
                                                        <w:right w:val="none" w:sz="0" w:space="0" w:color="auto"/>
                                                      </w:divBdr>
                                                    </w:div>
                                                  </w:divsChild>
                                                </w:div>
                                                <w:div w:id="1050346457">
                                                  <w:marLeft w:val="0"/>
                                                  <w:marRight w:val="0"/>
                                                  <w:marTop w:val="0"/>
                                                  <w:marBottom w:val="0"/>
                                                  <w:divBdr>
                                                    <w:top w:val="none" w:sz="0" w:space="0" w:color="auto"/>
                                                    <w:left w:val="none" w:sz="0" w:space="0" w:color="auto"/>
                                                    <w:bottom w:val="none" w:sz="0" w:space="0" w:color="auto"/>
                                                    <w:right w:val="none" w:sz="0" w:space="0" w:color="auto"/>
                                                  </w:divBdr>
                                                  <w:divsChild>
                                                    <w:div w:id="1110586954">
                                                      <w:marLeft w:val="0"/>
                                                      <w:marRight w:val="0"/>
                                                      <w:marTop w:val="0"/>
                                                      <w:marBottom w:val="0"/>
                                                      <w:divBdr>
                                                        <w:top w:val="none" w:sz="0" w:space="0" w:color="auto"/>
                                                        <w:left w:val="none" w:sz="0" w:space="0" w:color="auto"/>
                                                        <w:bottom w:val="none" w:sz="0" w:space="0" w:color="auto"/>
                                                        <w:right w:val="none" w:sz="0" w:space="0" w:color="auto"/>
                                                      </w:divBdr>
                                                    </w:div>
                                                  </w:divsChild>
                                                </w:div>
                                                <w:div w:id="764228235">
                                                  <w:marLeft w:val="0"/>
                                                  <w:marRight w:val="0"/>
                                                  <w:marTop w:val="0"/>
                                                  <w:marBottom w:val="0"/>
                                                  <w:divBdr>
                                                    <w:top w:val="none" w:sz="0" w:space="0" w:color="auto"/>
                                                    <w:left w:val="none" w:sz="0" w:space="0" w:color="auto"/>
                                                    <w:bottom w:val="none" w:sz="0" w:space="0" w:color="auto"/>
                                                    <w:right w:val="none" w:sz="0" w:space="0" w:color="auto"/>
                                                  </w:divBdr>
                                                  <w:divsChild>
                                                    <w:div w:id="786123589">
                                                      <w:marLeft w:val="0"/>
                                                      <w:marRight w:val="0"/>
                                                      <w:marTop w:val="0"/>
                                                      <w:marBottom w:val="0"/>
                                                      <w:divBdr>
                                                        <w:top w:val="none" w:sz="0" w:space="0" w:color="auto"/>
                                                        <w:left w:val="none" w:sz="0" w:space="0" w:color="auto"/>
                                                        <w:bottom w:val="none" w:sz="0" w:space="0" w:color="auto"/>
                                                        <w:right w:val="none" w:sz="0" w:space="0" w:color="auto"/>
                                                      </w:divBdr>
                                                    </w:div>
                                                  </w:divsChild>
                                                </w:div>
                                                <w:div w:id="669606099">
                                                  <w:marLeft w:val="0"/>
                                                  <w:marRight w:val="0"/>
                                                  <w:marTop w:val="0"/>
                                                  <w:marBottom w:val="0"/>
                                                  <w:divBdr>
                                                    <w:top w:val="none" w:sz="0" w:space="0" w:color="auto"/>
                                                    <w:left w:val="none" w:sz="0" w:space="0" w:color="auto"/>
                                                    <w:bottom w:val="none" w:sz="0" w:space="0" w:color="auto"/>
                                                    <w:right w:val="none" w:sz="0" w:space="0" w:color="auto"/>
                                                  </w:divBdr>
                                                  <w:divsChild>
                                                    <w:div w:id="512039619">
                                                      <w:marLeft w:val="0"/>
                                                      <w:marRight w:val="0"/>
                                                      <w:marTop w:val="0"/>
                                                      <w:marBottom w:val="0"/>
                                                      <w:divBdr>
                                                        <w:top w:val="none" w:sz="0" w:space="0" w:color="auto"/>
                                                        <w:left w:val="none" w:sz="0" w:space="0" w:color="auto"/>
                                                        <w:bottom w:val="none" w:sz="0" w:space="0" w:color="auto"/>
                                                        <w:right w:val="none" w:sz="0" w:space="0" w:color="auto"/>
                                                      </w:divBdr>
                                                    </w:div>
                                                  </w:divsChild>
                                                </w:div>
                                                <w:div w:id="2092310214">
                                                  <w:marLeft w:val="0"/>
                                                  <w:marRight w:val="0"/>
                                                  <w:marTop w:val="0"/>
                                                  <w:marBottom w:val="0"/>
                                                  <w:divBdr>
                                                    <w:top w:val="none" w:sz="0" w:space="0" w:color="auto"/>
                                                    <w:left w:val="none" w:sz="0" w:space="0" w:color="auto"/>
                                                    <w:bottom w:val="none" w:sz="0" w:space="0" w:color="auto"/>
                                                    <w:right w:val="none" w:sz="0" w:space="0" w:color="auto"/>
                                                  </w:divBdr>
                                                  <w:divsChild>
                                                    <w:div w:id="406463340">
                                                      <w:marLeft w:val="0"/>
                                                      <w:marRight w:val="0"/>
                                                      <w:marTop w:val="0"/>
                                                      <w:marBottom w:val="0"/>
                                                      <w:divBdr>
                                                        <w:top w:val="none" w:sz="0" w:space="0" w:color="auto"/>
                                                        <w:left w:val="none" w:sz="0" w:space="0" w:color="auto"/>
                                                        <w:bottom w:val="none" w:sz="0" w:space="0" w:color="auto"/>
                                                        <w:right w:val="none" w:sz="0" w:space="0" w:color="auto"/>
                                                      </w:divBdr>
                                                    </w:div>
                                                  </w:divsChild>
                                                </w:div>
                                                <w:div w:id="446776949">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12939737">
                                                  <w:marLeft w:val="0"/>
                                                  <w:marRight w:val="0"/>
                                                  <w:marTop w:val="0"/>
                                                  <w:marBottom w:val="0"/>
                                                  <w:divBdr>
                                                    <w:top w:val="none" w:sz="0" w:space="0" w:color="auto"/>
                                                    <w:left w:val="none" w:sz="0" w:space="0" w:color="auto"/>
                                                    <w:bottom w:val="none" w:sz="0" w:space="0" w:color="auto"/>
                                                    <w:right w:val="none" w:sz="0" w:space="0" w:color="auto"/>
                                                  </w:divBdr>
                                                </w:div>
                                                <w:div w:id="575167791">
                                                  <w:marLeft w:val="0"/>
                                                  <w:marRight w:val="0"/>
                                                  <w:marTop w:val="0"/>
                                                  <w:marBottom w:val="0"/>
                                                  <w:divBdr>
                                                    <w:top w:val="none" w:sz="0" w:space="0" w:color="auto"/>
                                                    <w:left w:val="none" w:sz="0" w:space="0" w:color="auto"/>
                                                    <w:bottom w:val="none" w:sz="0" w:space="0" w:color="auto"/>
                                                    <w:right w:val="none" w:sz="0" w:space="0" w:color="auto"/>
                                                  </w:divBdr>
                                                  <w:divsChild>
                                                    <w:div w:id="348063959">
                                                      <w:marLeft w:val="0"/>
                                                      <w:marRight w:val="0"/>
                                                      <w:marTop w:val="0"/>
                                                      <w:marBottom w:val="0"/>
                                                      <w:divBdr>
                                                        <w:top w:val="none" w:sz="0" w:space="0" w:color="auto"/>
                                                        <w:left w:val="none" w:sz="0" w:space="0" w:color="auto"/>
                                                        <w:bottom w:val="none" w:sz="0" w:space="0" w:color="auto"/>
                                                        <w:right w:val="none" w:sz="0" w:space="0" w:color="auto"/>
                                                      </w:divBdr>
                                                      <w:divsChild>
                                                        <w:div w:id="1154369418">
                                                          <w:marLeft w:val="0"/>
                                                          <w:marRight w:val="0"/>
                                                          <w:marTop w:val="0"/>
                                                          <w:marBottom w:val="0"/>
                                                          <w:divBdr>
                                                            <w:top w:val="none" w:sz="0" w:space="0" w:color="auto"/>
                                                            <w:left w:val="none" w:sz="0" w:space="0" w:color="auto"/>
                                                            <w:bottom w:val="none" w:sz="0" w:space="0" w:color="auto"/>
                                                            <w:right w:val="none" w:sz="0" w:space="0" w:color="auto"/>
                                                          </w:divBdr>
                                                          <w:divsChild>
                                                            <w:div w:id="414056727">
                                                              <w:marLeft w:val="0"/>
                                                              <w:marRight w:val="0"/>
                                                              <w:marTop w:val="0"/>
                                                              <w:marBottom w:val="0"/>
                                                              <w:divBdr>
                                                                <w:top w:val="none" w:sz="0" w:space="0" w:color="auto"/>
                                                                <w:left w:val="none" w:sz="0" w:space="0" w:color="auto"/>
                                                                <w:bottom w:val="none" w:sz="0" w:space="0" w:color="auto"/>
                                                                <w:right w:val="none" w:sz="0" w:space="0" w:color="auto"/>
                                                              </w:divBdr>
                                                              <w:divsChild>
                                                                <w:div w:id="1967615331">
                                                                  <w:marLeft w:val="0"/>
                                                                  <w:marRight w:val="0"/>
                                                                  <w:marTop w:val="0"/>
                                                                  <w:marBottom w:val="0"/>
                                                                  <w:divBdr>
                                                                    <w:top w:val="none" w:sz="0" w:space="0" w:color="auto"/>
                                                                    <w:left w:val="none" w:sz="0" w:space="0" w:color="auto"/>
                                                                    <w:bottom w:val="none" w:sz="0" w:space="0" w:color="auto"/>
                                                                    <w:right w:val="none" w:sz="0" w:space="0" w:color="auto"/>
                                                                  </w:divBdr>
                                                                  <w:divsChild>
                                                                    <w:div w:id="20479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328695">
                          <w:marLeft w:val="0"/>
                          <w:marRight w:val="0"/>
                          <w:marTop w:val="0"/>
                          <w:marBottom w:val="0"/>
                          <w:divBdr>
                            <w:top w:val="none" w:sz="0" w:space="0" w:color="auto"/>
                            <w:left w:val="none" w:sz="0" w:space="0" w:color="auto"/>
                            <w:bottom w:val="none" w:sz="0" w:space="0" w:color="auto"/>
                            <w:right w:val="none" w:sz="0" w:space="0" w:color="auto"/>
                          </w:divBdr>
                          <w:divsChild>
                            <w:div w:id="502858424">
                              <w:marLeft w:val="0"/>
                              <w:marRight w:val="0"/>
                              <w:marTop w:val="0"/>
                              <w:marBottom w:val="0"/>
                              <w:divBdr>
                                <w:top w:val="none" w:sz="0" w:space="0" w:color="auto"/>
                                <w:left w:val="none" w:sz="0" w:space="0" w:color="auto"/>
                                <w:bottom w:val="none" w:sz="0" w:space="0" w:color="auto"/>
                                <w:right w:val="none" w:sz="0" w:space="0" w:color="auto"/>
                              </w:divBdr>
                              <w:divsChild>
                                <w:div w:id="904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90169">
                  <w:marLeft w:val="0"/>
                  <w:marRight w:val="0"/>
                  <w:marTop w:val="0"/>
                  <w:marBottom w:val="0"/>
                  <w:divBdr>
                    <w:top w:val="none" w:sz="0" w:space="0" w:color="auto"/>
                    <w:left w:val="none" w:sz="0" w:space="0" w:color="auto"/>
                    <w:bottom w:val="none" w:sz="0" w:space="0" w:color="auto"/>
                    <w:right w:val="none" w:sz="0" w:space="0" w:color="auto"/>
                  </w:divBdr>
                  <w:divsChild>
                    <w:div w:id="888759312">
                      <w:marLeft w:val="0"/>
                      <w:marRight w:val="0"/>
                      <w:marTop w:val="0"/>
                      <w:marBottom w:val="0"/>
                      <w:divBdr>
                        <w:top w:val="none" w:sz="0" w:space="0" w:color="auto"/>
                        <w:left w:val="none" w:sz="0" w:space="0" w:color="auto"/>
                        <w:bottom w:val="none" w:sz="0" w:space="0" w:color="auto"/>
                        <w:right w:val="none" w:sz="0" w:space="0" w:color="auto"/>
                      </w:divBdr>
                      <w:divsChild>
                        <w:div w:id="1445885621">
                          <w:marLeft w:val="0"/>
                          <w:marRight w:val="0"/>
                          <w:marTop w:val="0"/>
                          <w:marBottom w:val="0"/>
                          <w:divBdr>
                            <w:top w:val="none" w:sz="0" w:space="0" w:color="auto"/>
                            <w:left w:val="none" w:sz="0" w:space="0" w:color="auto"/>
                            <w:bottom w:val="none" w:sz="0" w:space="0" w:color="auto"/>
                            <w:right w:val="none" w:sz="0" w:space="0" w:color="auto"/>
                          </w:divBdr>
                        </w:div>
                      </w:divsChild>
                    </w:div>
                    <w:div w:id="20909801">
                      <w:marLeft w:val="0"/>
                      <w:marRight w:val="0"/>
                      <w:marTop w:val="0"/>
                      <w:marBottom w:val="0"/>
                      <w:divBdr>
                        <w:top w:val="single" w:sz="6" w:space="2" w:color="00B1EC"/>
                        <w:left w:val="single" w:sz="6" w:space="2" w:color="00B1EC"/>
                        <w:bottom w:val="single" w:sz="6" w:space="2" w:color="00B1EC"/>
                        <w:right w:val="single" w:sz="6" w:space="2" w:color="00B1EC"/>
                      </w:divBdr>
                      <w:divsChild>
                        <w:div w:id="1093936537">
                          <w:marLeft w:val="0"/>
                          <w:marRight w:val="0"/>
                          <w:marTop w:val="0"/>
                          <w:marBottom w:val="0"/>
                          <w:divBdr>
                            <w:top w:val="none" w:sz="0" w:space="0" w:color="auto"/>
                            <w:left w:val="none" w:sz="0" w:space="0" w:color="auto"/>
                            <w:bottom w:val="none" w:sz="0" w:space="0" w:color="auto"/>
                            <w:right w:val="none" w:sz="0" w:space="0" w:color="auto"/>
                          </w:divBdr>
                        </w:div>
                      </w:divsChild>
                    </w:div>
                    <w:div w:id="1001859440">
                      <w:marLeft w:val="0"/>
                      <w:marRight w:val="0"/>
                      <w:marTop w:val="0"/>
                      <w:marBottom w:val="0"/>
                      <w:divBdr>
                        <w:top w:val="single" w:sz="6" w:space="2" w:color="00B1EC"/>
                        <w:left w:val="single" w:sz="6" w:space="2" w:color="00B1EC"/>
                        <w:bottom w:val="single" w:sz="6" w:space="2" w:color="00B1EC"/>
                        <w:right w:val="single" w:sz="6" w:space="2" w:color="00B1EC"/>
                      </w:divBdr>
                      <w:divsChild>
                        <w:div w:id="1070810685">
                          <w:marLeft w:val="0"/>
                          <w:marRight w:val="0"/>
                          <w:marTop w:val="0"/>
                          <w:marBottom w:val="0"/>
                          <w:divBdr>
                            <w:top w:val="none" w:sz="0" w:space="0" w:color="auto"/>
                            <w:left w:val="none" w:sz="0" w:space="0" w:color="auto"/>
                            <w:bottom w:val="none" w:sz="0" w:space="0" w:color="auto"/>
                            <w:right w:val="none" w:sz="0" w:space="0" w:color="auto"/>
                          </w:divBdr>
                        </w:div>
                      </w:divsChild>
                    </w:div>
                    <w:div w:id="1983385252">
                      <w:marLeft w:val="0"/>
                      <w:marRight w:val="0"/>
                      <w:marTop w:val="0"/>
                      <w:marBottom w:val="0"/>
                      <w:divBdr>
                        <w:top w:val="single" w:sz="6" w:space="2" w:color="00B1EC"/>
                        <w:left w:val="single" w:sz="6" w:space="2" w:color="00B1EC"/>
                        <w:bottom w:val="single" w:sz="6" w:space="2" w:color="00B1EC"/>
                        <w:right w:val="single" w:sz="6" w:space="2" w:color="00B1EC"/>
                      </w:divBdr>
                      <w:divsChild>
                        <w:div w:id="1694452851">
                          <w:marLeft w:val="0"/>
                          <w:marRight w:val="0"/>
                          <w:marTop w:val="0"/>
                          <w:marBottom w:val="0"/>
                          <w:divBdr>
                            <w:top w:val="none" w:sz="0" w:space="0" w:color="auto"/>
                            <w:left w:val="none" w:sz="0" w:space="0" w:color="auto"/>
                            <w:bottom w:val="none" w:sz="0" w:space="0" w:color="auto"/>
                            <w:right w:val="none" w:sz="0" w:space="0" w:color="auto"/>
                          </w:divBdr>
                        </w:div>
                      </w:divsChild>
                    </w:div>
                    <w:div w:id="348028158">
                      <w:marLeft w:val="0"/>
                      <w:marRight w:val="0"/>
                      <w:marTop w:val="0"/>
                      <w:marBottom w:val="0"/>
                      <w:divBdr>
                        <w:top w:val="single" w:sz="6" w:space="2" w:color="00B1EC"/>
                        <w:left w:val="single" w:sz="6" w:space="2" w:color="00B1EC"/>
                        <w:bottom w:val="single" w:sz="6" w:space="2" w:color="00B1EC"/>
                        <w:right w:val="single" w:sz="6" w:space="2" w:color="00B1EC"/>
                      </w:divBdr>
                      <w:divsChild>
                        <w:div w:id="1975282629">
                          <w:marLeft w:val="0"/>
                          <w:marRight w:val="0"/>
                          <w:marTop w:val="0"/>
                          <w:marBottom w:val="0"/>
                          <w:divBdr>
                            <w:top w:val="none" w:sz="0" w:space="0" w:color="auto"/>
                            <w:left w:val="none" w:sz="0" w:space="0" w:color="auto"/>
                            <w:bottom w:val="none" w:sz="0" w:space="0" w:color="auto"/>
                            <w:right w:val="none" w:sz="0" w:space="0" w:color="auto"/>
                          </w:divBdr>
                        </w:div>
                      </w:divsChild>
                    </w:div>
                    <w:div w:id="2043700826">
                      <w:marLeft w:val="0"/>
                      <w:marRight w:val="0"/>
                      <w:marTop w:val="0"/>
                      <w:marBottom w:val="0"/>
                      <w:divBdr>
                        <w:top w:val="single" w:sz="6" w:space="2" w:color="00B1EC"/>
                        <w:left w:val="single" w:sz="6" w:space="2" w:color="00B1EC"/>
                        <w:bottom w:val="single" w:sz="6" w:space="2" w:color="00B1EC"/>
                        <w:right w:val="single" w:sz="6" w:space="2" w:color="00B1EC"/>
                      </w:divBdr>
                      <w:divsChild>
                        <w:div w:id="732855294">
                          <w:marLeft w:val="0"/>
                          <w:marRight w:val="0"/>
                          <w:marTop w:val="0"/>
                          <w:marBottom w:val="0"/>
                          <w:divBdr>
                            <w:top w:val="none" w:sz="0" w:space="0" w:color="auto"/>
                            <w:left w:val="none" w:sz="0" w:space="0" w:color="auto"/>
                            <w:bottom w:val="none" w:sz="0" w:space="0" w:color="auto"/>
                            <w:right w:val="none" w:sz="0" w:space="0" w:color="auto"/>
                          </w:divBdr>
                        </w:div>
                      </w:divsChild>
                    </w:div>
                    <w:div w:id="1942032267">
                      <w:marLeft w:val="0"/>
                      <w:marRight w:val="0"/>
                      <w:marTop w:val="0"/>
                      <w:marBottom w:val="0"/>
                      <w:divBdr>
                        <w:top w:val="single" w:sz="6" w:space="2" w:color="00B1EC"/>
                        <w:left w:val="single" w:sz="6" w:space="2" w:color="00B1EC"/>
                        <w:bottom w:val="single" w:sz="6" w:space="2" w:color="00B1EC"/>
                        <w:right w:val="single" w:sz="6" w:space="2" w:color="00B1EC"/>
                      </w:divBdr>
                      <w:divsChild>
                        <w:div w:id="2002537353">
                          <w:marLeft w:val="0"/>
                          <w:marRight w:val="0"/>
                          <w:marTop w:val="0"/>
                          <w:marBottom w:val="0"/>
                          <w:divBdr>
                            <w:top w:val="none" w:sz="0" w:space="0" w:color="auto"/>
                            <w:left w:val="none" w:sz="0" w:space="0" w:color="auto"/>
                            <w:bottom w:val="none" w:sz="0" w:space="0" w:color="auto"/>
                            <w:right w:val="none" w:sz="0" w:space="0" w:color="auto"/>
                          </w:divBdr>
                        </w:div>
                      </w:divsChild>
                    </w:div>
                    <w:div w:id="1760248611">
                      <w:marLeft w:val="0"/>
                      <w:marRight w:val="0"/>
                      <w:marTop w:val="0"/>
                      <w:marBottom w:val="0"/>
                      <w:divBdr>
                        <w:top w:val="single" w:sz="6" w:space="2" w:color="00B1EC"/>
                        <w:left w:val="single" w:sz="6" w:space="2" w:color="00B1EC"/>
                        <w:bottom w:val="single" w:sz="6" w:space="2" w:color="00B1EC"/>
                        <w:right w:val="single" w:sz="6" w:space="2" w:color="00B1EC"/>
                      </w:divBdr>
                      <w:divsChild>
                        <w:div w:id="115219517">
                          <w:marLeft w:val="0"/>
                          <w:marRight w:val="0"/>
                          <w:marTop w:val="0"/>
                          <w:marBottom w:val="0"/>
                          <w:divBdr>
                            <w:top w:val="none" w:sz="0" w:space="0" w:color="auto"/>
                            <w:left w:val="none" w:sz="0" w:space="0" w:color="auto"/>
                            <w:bottom w:val="none" w:sz="0" w:space="0" w:color="auto"/>
                            <w:right w:val="none" w:sz="0" w:space="0" w:color="auto"/>
                          </w:divBdr>
                        </w:div>
                      </w:divsChild>
                    </w:div>
                    <w:div w:id="1967589094">
                      <w:marLeft w:val="0"/>
                      <w:marRight w:val="0"/>
                      <w:marTop w:val="0"/>
                      <w:marBottom w:val="0"/>
                      <w:divBdr>
                        <w:top w:val="single" w:sz="6" w:space="2" w:color="00B1EC"/>
                        <w:left w:val="single" w:sz="6" w:space="2" w:color="00B1EC"/>
                        <w:bottom w:val="single" w:sz="6" w:space="2" w:color="00B1EC"/>
                        <w:right w:val="single" w:sz="6" w:space="2" w:color="00B1EC"/>
                      </w:divBdr>
                      <w:divsChild>
                        <w:div w:id="9139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0272">
              <w:marLeft w:val="0"/>
              <w:marRight w:val="0"/>
              <w:marTop w:val="0"/>
              <w:marBottom w:val="0"/>
              <w:divBdr>
                <w:top w:val="none" w:sz="0" w:space="0" w:color="auto"/>
                <w:left w:val="none" w:sz="0" w:space="0" w:color="auto"/>
                <w:bottom w:val="none" w:sz="0" w:space="0" w:color="auto"/>
                <w:right w:val="none" w:sz="0" w:space="0" w:color="auto"/>
              </w:divBdr>
              <w:divsChild>
                <w:div w:id="1137798282">
                  <w:marLeft w:val="0"/>
                  <w:marRight w:val="0"/>
                  <w:marTop w:val="0"/>
                  <w:marBottom w:val="0"/>
                  <w:divBdr>
                    <w:top w:val="none" w:sz="0" w:space="0" w:color="auto"/>
                    <w:left w:val="none" w:sz="0" w:space="0" w:color="auto"/>
                    <w:bottom w:val="none" w:sz="0" w:space="0" w:color="auto"/>
                    <w:right w:val="none" w:sz="0" w:space="0" w:color="auto"/>
                  </w:divBdr>
                  <w:divsChild>
                    <w:div w:id="83957029">
                      <w:marLeft w:val="0"/>
                      <w:marRight w:val="0"/>
                      <w:marTop w:val="0"/>
                      <w:marBottom w:val="0"/>
                      <w:divBdr>
                        <w:top w:val="none" w:sz="0" w:space="0" w:color="auto"/>
                        <w:left w:val="none" w:sz="0" w:space="0" w:color="auto"/>
                        <w:bottom w:val="none" w:sz="0" w:space="0" w:color="auto"/>
                        <w:right w:val="none" w:sz="0" w:space="0" w:color="auto"/>
                      </w:divBdr>
                    </w:div>
                  </w:divsChild>
                </w:div>
                <w:div w:id="702898087">
                  <w:marLeft w:val="0"/>
                  <w:marRight w:val="0"/>
                  <w:marTop w:val="0"/>
                  <w:marBottom w:val="0"/>
                  <w:divBdr>
                    <w:top w:val="single" w:sz="6" w:space="2" w:color="00B1EC"/>
                    <w:left w:val="single" w:sz="6" w:space="2" w:color="00B1EC"/>
                    <w:bottom w:val="single" w:sz="6" w:space="2" w:color="00B1EC"/>
                    <w:right w:val="single" w:sz="6" w:space="2" w:color="00B1EC"/>
                  </w:divBdr>
                  <w:divsChild>
                    <w:div w:id="611017052">
                      <w:marLeft w:val="0"/>
                      <w:marRight w:val="0"/>
                      <w:marTop w:val="0"/>
                      <w:marBottom w:val="0"/>
                      <w:divBdr>
                        <w:top w:val="none" w:sz="0" w:space="0" w:color="auto"/>
                        <w:left w:val="none" w:sz="0" w:space="0" w:color="auto"/>
                        <w:bottom w:val="none" w:sz="0" w:space="0" w:color="auto"/>
                        <w:right w:val="none" w:sz="0" w:space="0" w:color="auto"/>
                      </w:divBdr>
                    </w:div>
                  </w:divsChild>
                </w:div>
                <w:div w:id="1205404831">
                  <w:marLeft w:val="0"/>
                  <w:marRight w:val="0"/>
                  <w:marTop w:val="0"/>
                  <w:marBottom w:val="0"/>
                  <w:divBdr>
                    <w:top w:val="single" w:sz="6" w:space="2" w:color="00B1EC"/>
                    <w:left w:val="single" w:sz="6" w:space="2" w:color="00B1EC"/>
                    <w:bottom w:val="single" w:sz="6" w:space="2" w:color="00B1EC"/>
                    <w:right w:val="single" w:sz="6" w:space="2" w:color="00B1EC"/>
                  </w:divBdr>
                  <w:divsChild>
                    <w:div w:id="574511736">
                      <w:marLeft w:val="0"/>
                      <w:marRight w:val="0"/>
                      <w:marTop w:val="0"/>
                      <w:marBottom w:val="0"/>
                      <w:divBdr>
                        <w:top w:val="none" w:sz="0" w:space="0" w:color="auto"/>
                        <w:left w:val="none" w:sz="0" w:space="0" w:color="auto"/>
                        <w:bottom w:val="none" w:sz="0" w:space="0" w:color="auto"/>
                        <w:right w:val="none" w:sz="0" w:space="0" w:color="auto"/>
                      </w:divBdr>
                    </w:div>
                  </w:divsChild>
                </w:div>
                <w:div w:id="527062522">
                  <w:marLeft w:val="0"/>
                  <w:marRight w:val="0"/>
                  <w:marTop w:val="0"/>
                  <w:marBottom w:val="0"/>
                  <w:divBdr>
                    <w:top w:val="single" w:sz="6" w:space="2" w:color="00B1EC"/>
                    <w:left w:val="single" w:sz="6" w:space="2" w:color="00B1EC"/>
                    <w:bottom w:val="single" w:sz="6" w:space="2" w:color="00B1EC"/>
                    <w:right w:val="single" w:sz="6" w:space="2" w:color="00B1EC"/>
                  </w:divBdr>
                  <w:divsChild>
                    <w:div w:id="906460059">
                      <w:marLeft w:val="0"/>
                      <w:marRight w:val="0"/>
                      <w:marTop w:val="0"/>
                      <w:marBottom w:val="0"/>
                      <w:divBdr>
                        <w:top w:val="none" w:sz="0" w:space="0" w:color="auto"/>
                        <w:left w:val="none" w:sz="0" w:space="0" w:color="auto"/>
                        <w:bottom w:val="none" w:sz="0" w:space="0" w:color="auto"/>
                        <w:right w:val="none" w:sz="0" w:space="0" w:color="auto"/>
                      </w:divBdr>
                    </w:div>
                  </w:divsChild>
                </w:div>
                <w:div w:id="1387681024">
                  <w:marLeft w:val="0"/>
                  <w:marRight w:val="0"/>
                  <w:marTop w:val="0"/>
                  <w:marBottom w:val="0"/>
                  <w:divBdr>
                    <w:top w:val="single" w:sz="6" w:space="2" w:color="00B1EC"/>
                    <w:left w:val="single" w:sz="6" w:space="2" w:color="00B1EC"/>
                    <w:bottom w:val="single" w:sz="6" w:space="2" w:color="00B1EC"/>
                    <w:right w:val="single" w:sz="6" w:space="2" w:color="00B1EC"/>
                  </w:divBdr>
                  <w:divsChild>
                    <w:div w:id="391850826">
                      <w:marLeft w:val="0"/>
                      <w:marRight w:val="0"/>
                      <w:marTop w:val="0"/>
                      <w:marBottom w:val="0"/>
                      <w:divBdr>
                        <w:top w:val="none" w:sz="0" w:space="0" w:color="auto"/>
                        <w:left w:val="none" w:sz="0" w:space="0" w:color="auto"/>
                        <w:bottom w:val="none" w:sz="0" w:space="0" w:color="auto"/>
                        <w:right w:val="none" w:sz="0" w:space="0" w:color="auto"/>
                      </w:divBdr>
                    </w:div>
                  </w:divsChild>
                </w:div>
                <w:div w:id="403186302">
                  <w:marLeft w:val="0"/>
                  <w:marRight w:val="0"/>
                  <w:marTop w:val="0"/>
                  <w:marBottom w:val="0"/>
                  <w:divBdr>
                    <w:top w:val="single" w:sz="6" w:space="2" w:color="00B1EC"/>
                    <w:left w:val="single" w:sz="6" w:space="2" w:color="00B1EC"/>
                    <w:bottom w:val="single" w:sz="6" w:space="2" w:color="00B1EC"/>
                    <w:right w:val="single" w:sz="6" w:space="2" w:color="00B1EC"/>
                  </w:divBdr>
                  <w:divsChild>
                    <w:div w:id="529994113">
                      <w:marLeft w:val="0"/>
                      <w:marRight w:val="0"/>
                      <w:marTop w:val="0"/>
                      <w:marBottom w:val="0"/>
                      <w:divBdr>
                        <w:top w:val="none" w:sz="0" w:space="0" w:color="auto"/>
                        <w:left w:val="none" w:sz="0" w:space="0" w:color="auto"/>
                        <w:bottom w:val="none" w:sz="0" w:space="0" w:color="auto"/>
                        <w:right w:val="none" w:sz="0" w:space="0" w:color="auto"/>
                      </w:divBdr>
                    </w:div>
                  </w:divsChild>
                </w:div>
                <w:div w:id="823813458">
                  <w:marLeft w:val="0"/>
                  <w:marRight w:val="0"/>
                  <w:marTop w:val="0"/>
                  <w:marBottom w:val="0"/>
                  <w:divBdr>
                    <w:top w:val="single" w:sz="6" w:space="2" w:color="00B1EC"/>
                    <w:left w:val="single" w:sz="6" w:space="2" w:color="00B1EC"/>
                    <w:bottom w:val="single" w:sz="6" w:space="2" w:color="00B1EC"/>
                    <w:right w:val="single" w:sz="6" w:space="2" w:color="00B1EC"/>
                  </w:divBdr>
                  <w:divsChild>
                    <w:div w:id="1026832532">
                      <w:marLeft w:val="0"/>
                      <w:marRight w:val="0"/>
                      <w:marTop w:val="0"/>
                      <w:marBottom w:val="0"/>
                      <w:divBdr>
                        <w:top w:val="none" w:sz="0" w:space="0" w:color="auto"/>
                        <w:left w:val="none" w:sz="0" w:space="0" w:color="auto"/>
                        <w:bottom w:val="none" w:sz="0" w:space="0" w:color="auto"/>
                        <w:right w:val="none" w:sz="0" w:space="0" w:color="auto"/>
                      </w:divBdr>
                    </w:div>
                  </w:divsChild>
                </w:div>
                <w:div w:id="153035423">
                  <w:marLeft w:val="0"/>
                  <w:marRight w:val="0"/>
                  <w:marTop w:val="0"/>
                  <w:marBottom w:val="0"/>
                  <w:divBdr>
                    <w:top w:val="single" w:sz="6" w:space="2" w:color="00B1EC"/>
                    <w:left w:val="single" w:sz="6" w:space="2" w:color="00B1EC"/>
                    <w:bottom w:val="single" w:sz="6" w:space="2" w:color="00B1EC"/>
                    <w:right w:val="single" w:sz="6" w:space="2" w:color="00B1EC"/>
                  </w:divBdr>
                  <w:divsChild>
                    <w:div w:id="705986536">
                      <w:marLeft w:val="0"/>
                      <w:marRight w:val="0"/>
                      <w:marTop w:val="0"/>
                      <w:marBottom w:val="0"/>
                      <w:divBdr>
                        <w:top w:val="none" w:sz="0" w:space="0" w:color="auto"/>
                        <w:left w:val="none" w:sz="0" w:space="0" w:color="auto"/>
                        <w:bottom w:val="none" w:sz="0" w:space="0" w:color="auto"/>
                        <w:right w:val="none" w:sz="0" w:space="0" w:color="auto"/>
                      </w:divBdr>
                    </w:div>
                  </w:divsChild>
                </w:div>
                <w:div w:id="1153259512">
                  <w:marLeft w:val="0"/>
                  <w:marRight w:val="0"/>
                  <w:marTop w:val="0"/>
                  <w:marBottom w:val="0"/>
                  <w:divBdr>
                    <w:top w:val="single" w:sz="6" w:space="2" w:color="00B1EC"/>
                    <w:left w:val="single" w:sz="6" w:space="2" w:color="00B1EC"/>
                    <w:bottom w:val="single" w:sz="6" w:space="2" w:color="00B1EC"/>
                    <w:right w:val="single" w:sz="6" w:space="2" w:color="00B1EC"/>
                  </w:divBdr>
                  <w:divsChild>
                    <w:div w:id="257756066">
                      <w:marLeft w:val="0"/>
                      <w:marRight w:val="0"/>
                      <w:marTop w:val="0"/>
                      <w:marBottom w:val="0"/>
                      <w:divBdr>
                        <w:top w:val="none" w:sz="0" w:space="0" w:color="auto"/>
                        <w:left w:val="none" w:sz="0" w:space="0" w:color="auto"/>
                        <w:bottom w:val="none" w:sz="0" w:space="0" w:color="auto"/>
                        <w:right w:val="none" w:sz="0" w:space="0" w:color="auto"/>
                      </w:divBdr>
                    </w:div>
                  </w:divsChild>
                </w:div>
                <w:div w:id="299573605">
                  <w:marLeft w:val="0"/>
                  <w:marRight w:val="0"/>
                  <w:marTop w:val="0"/>
                  <w:marBottom w:val="0"/>
                  <w:divBdr>
                    <w:top w:val="single" w:sz="6" w:space="2" w:color="00B1EC"/>
                    <w:left w:val="single" w:sz="6" w:space="2" w:color="00B1EC"/>
                    <w:bottom w:val="single" w:sz="6" w:space="2" w:color="00B1EC"/>
                    <w:right w:val="single" w:sz="6" w:space="2" w:color="00B1EC"/>
                  </w:divBdr>
                  <w:divsChild>
                    <w:div w:id="235669532">
                      <w:marLeft w:val="0"/>
                      <w:marRight w:val="0"/>
                      <w:marTop w:val="0"/>
                      <w:marBottom w:val="0"/>
                      <w:divBdr>
                        <w:top w:val="none" w:sz="0" w:space="0" w:color="auto"/>
                        <w:left w:val="none" w:sz="0" w:space="0" w:color="auto"/>
                        <w:bottom w:val="none" w:sz="0" w:space="0" w:color="auto"/>
                        <w:right w:val="none" w:sz="0" w:space="0" w:color="auto"/>
                      </w:divBdr>
                    </w:div>
                  </w:divsChild>
                </w:div>
                <w:div w:id="97606297">
                  <w:marLeft w:val="0"/>
                  <w:marRight w:val="0"/>
                  <w:marTop w:val="0"/>
                  <w:marBottom w:val="0"/>
                  <w:divBdr>
                    <w:top w:val="single" w:sz="6" w:space="2" w:color="00B1EC"/>
                    <w:left w:val="single" w:sz="6" w:space="2" w:color="00B1EC"/>
                    <w:bottom w:val="single" w:sz="6" w:space="2" w:color="00B1EC"/>
                    <w:right w:val="single" w:sz="6" w:space="2" w:color="00B1EC"/>
                  </w:divBdr>
                  <w:divsChild>
                    <w:div w:id="471025839">
                      <w:marLeft w:val="0"/>
                      <w:marRight w:val="0"/>
                      <w:marTop w:val="0"/>
                      <w:marBottom w:val="0"/>
                      <w:divBdr>
                        <w:top w:val="none" w:sz="0" w:space="0" w:color="auto"/>
                        <w:left w:val="none" w:sz="0" w:space="0" w:color="auto"/>
                        <w:bottom w:val="none" w:sz="0" w:space="0" w:color="auto"/>
                        <w:right w:val="none" w:sz="0" w:space="0" w:color="auto"/>
                      </w:divBdr>
                    </w:div>
                  </w:divsChild>
                </w:div>
                <w:div w:id="482085080">
                  <w:marLeft w:val="0"/>
                  <w:marRight w:val="0"/>
                  <w:marTop w:val="0"/>
                  <w:marBottom w:val="0"/>
                  <w:divBdr>
                    <w:top w:val="single" w:sz="6" w:space="2" w:color="00B1EC"/>
                    <w:left w:val="single" w:sz="6" w:space="2" w:color="00B1EC"/>
                    <w:bottom w:val="single" w:sz="6" w:space="2" w:color="00B1EC"/>
                    <w:right w:val="single" w:sz="6" w:space="2" w:color="00B1EC"/>
                  </w:divBdr>
                  <w:divsChild>
                    <w:div w:id="645209197">
                      <w:marLeft w:val="0"/>
                      <w:marRight w:val="0"/>
                      <w:marTop w:val="0"/>
                      <w:marBottom w:val="0"/>
                      <w:divBdr>
                        <w:top w:val="none" w:sz="0" w:space="0" w:color="auto"/>
                        <w:left w:val="none" w:sz="0" w:space="0" w:color="auto"/>
                        <w:bottom w:val="none" w:sz="0" w:space="0" w:color="auto"/>
                        <w:right w:val="none" w:sz="0" w:space="0" w:color="auto"/>
                      </w:divBdr>
                      <w:divsChild>
                        <w:div w:id="11015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95908">
          <w:marLeft w:val="0"/>
          <w:marRight w:val="0"/>
          <w:marTop w:val="0"/>
          <w:marBottom w:val="0"/>
          <w:divBdr>
            <w:top w:val="single" w:sz="6" w:space="0" w:color="CFD7DB"/>
            <w:left w:val="none" w:sz="0" w:space="0" w:color="auto"/>
            <w:bottom w:val="none" w:sz="0" w:space="0" w:color="auto"/>
            <w:right w:val="none" w:sz="0" w:space="0" w:color="auto"/>
          </w:divBdr>
          <w:divsChild>
            <w:div w:id="686447079">
              <w:marLeft w:val="0"/>
              <w:marRight w:val="0"/>
              <w:marTop w:val="0"/>
              <w:marBottom w:val="0"/>
              <w:divBdr>
                <w:top w:val="single" w:sz="6" w:space="8" w:color="3B3C3D"/>
                <w:left w:val="none" w:sz="0" w:space="0" w:color="auto"/>
                <w:bottom w:val="none" w:sz="0" w:space="8" w:color="auto"/>
                <w:right w:val="none" w:sz="0" w:space="0" w:color="auto"/>
              </w:divBdr>
              <w:divsChild>
                <w:div w:id="345908461">
                  <w:marLeft w:val="0"/>
                  <w:marRight w:val="0"/>
                  <w:marTop w:val="0"/>
                  <w:marBottom w:val="0"/>
                  <w:divBdr>
                    <w:top w:val="none" w:sz="0" w:space="0" w:color="auto"/>
                    <w:left w:val="none" w:sz="0" w:space="0" w:color="auto"/>
                    <w:bottom w:val="none" w:sz="0" w:space="0" w:color="auto"/>
                    <w:right w:val="none" w:sz="0" w:space="0" w:color="auto"/>
                  </w:divBdr>
                  <w:divsChild>
                    <w:div w:id="470558400">
                      <w:marLeft w:val="0"/>
                      <w:marRight w:val="0"/>
                      <w:marTop w:val="0"/>
                      <w:marBottom w:val="0"/>
                      <w:divBdr>
                        <w:top w:val="none" w:sz="0" w:space="0" w:color="auto"/>
                        <w:left w:val="none" w:sz="0" w:space="0" w:color="auto"/>
                        <w:bottom w:val="none" w:sz="0" w:space="0" w:color="auto"/>
                        <w:right w:val="none" w:sz="0" w:space="0" w:color="auto"/>
                      </w:divBdr>
                      <w:divsChild>
                        <w:div w:id="390810199">
                          <w:marLeft w:val="0"/>
                          <w:marRight w:val="0"/>
                          <w:marTop w:val="0"/>
                          <w:marBottom w:val="0"/>
                          <w:divBdr>
                            <w:top w:val="none" w:sz="0" w:space="0" w:color="auto"/>
                            <w:left w:val="none" w:sz="0" w:space="0" w:color="auto"/>
                            <w:bottom w:val="none" w:sz="0" w:space="0" w:color="auto"/>
                            <w:right w:val="none" w:sz="0" w:space="0" w:color="auto"/>
                          </w:divBdr>
                          <w:divsChild>
                            <w:div w:id="147283014">
                              <w:marLeft w:val="0"/>
                              <w:marRight w:val="0"/>
                              <w:marTop w:val="0"/>
                              <w:marBottom w:val="0"/>
                              <w:divBdr>
                                <w:top w:val="none" w:sz="0" w:space="0" w:color="auto"/>
                                <w:left w:val="none" w:sz="0" w:space="0" w:color="auto"/>
                                <w:bottom w:val="none" w:sz="0" w:space="0" w:color="auto"/>
                                <w:right w:val="none" w:sz="0" w:space="0" w:color="auto"/>
                              </w:divBdr>
                              <w:divsChild>
                                <w:div w:id="16415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83889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5">
          <w:marLeft w:val="0"/>
          <w:marRight w:val="0"/>
          <w:marTop w:val="0"/>
          <w:marBottom w:val="0"/>
          <w:divBdr>
            <w:top w:val="none" w:sz="0" w:space="0" w:color="auto"/>
            <w:left w:val="none" w:sz="0" w:space="0" w:color="auto"/>
            <w:bottom w:val="none" w:sz="0" w:space="0" w:color="auto"/>
            <w:right w:val="none" w:sz="0" w:space="0" w:color="auto"/>
          </w:divBdr>
          <w:divsChild>
            <w:div w:id="693655420">
              <w:marLeft w:val="0"/>
              <w:marRight w:val="0"/>
              <w:marTop w:val="0"/>
              <w:marBottom w:val="0"/>
              <w:divBdr>
                <w:top w:val="none" w:sz="0" w:space="0" w:color="auto"/>
                <w:left w:val="none" w:sz="0" w:space="0" w:color="auto"/>
                <w:bottom w:val="none" w:sz="0" w:space="0" w:color="auto"/>
                <w:right w:val="none" w:sz="0" w:space="0" w:color="auto"/>
              </w:divBdr>
              <w:divsChild>
                <w:div w:id="1930771031">
                  <w:marLeft w:val="4200"/>
                  <w:marRight w:val="0"/>
                  <w:marTop w:val="0"/>
                  <w:marBottom w:val="0"/>
                  <w:divBdr>
                    <w:top w:val="none" w:sz="0" w:space="0" w:color="auto"/>
                    <w:left w:val="none" w:sz="0" w:space="0" w:color="auto"/>
                    <w:bottom w:val="none" w:sz="0" w:space="0" w:color="auto"/>
                    <w:right w:val="none" w:sz="0" w:space="0" w:color="auto"/>
                  </w:divBdr>
                  <w:divsChild>
                    <w:div w:id="1644695176">
                      <w:marLeft w:val="0"/>
                      <w:marRight w:val="0"/>
                      <w:marTop w:val="0"/>
                      <w:marBottom w:val="435"/>
                      <w:divBdr>
                        <w:top w:val="none" w:sz="0" w:space="0" w:color="auto"/>
                        <w:left w:val="none" w:sz="0" w:space="0" w:color="auto"/>
                        <w:bottom w:val="none" w:sz="0" w:space="0" w:color="auto"/>
                        <w:right w:val="none" w:sz="0" w:space="0" w:color="auto"/>
                      </w:divBdr>
                      <w:divsChild>
                        <w:div w:id="512643691">
                          <w:marLeft w:val="0"/>
                          <w:marRight w:val="0"/>
                          <w:marTop w:val="0"/>
                          <w:marBottom w:val="0"/>
                          <w:divBdr>
                            <w:top w:val="none" w:sz="0" w:space="0" w:color="auto"/>
                            <w:left w:val="none" w:sz="0" w:space="0" w:color="auto"/>
                            <w:bottom w:val="none" w:sz="0" w:space="0" w:color="auto"/>
                            <w:right w:val="none" w:sz="0" w:space="0" w:color="auto"/>
                          </w:divBdr>
                          <w:divsChild>
                            <w:div w:id="661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93249">
              <w:marLeft w:val="-100"/>
              <w:marRight w:val="0"/>
              <w:marTop w:val="0"/>
              <w:marBottom w:val="0"/>
              <w:divBdr>
                <w:top w:val="none" w:sz="0" w:space="0" w:color="auto"/>
                <w:left w:val="none" w:sz="0" w:space="0" w:color="auto"/>
                <w:bottom w:val="none" w:sz="0" w:space="0" w:color="auto"/>
                <w:right w:val="none" w:sz="0" w:space="0" w:color="auto"/>
              </w:divBdr>
              <w:divsChild>
                <w:div w:id="2040399451">
                  <w:marLeft w:val="0"/>
                  <w:marRight w:val="0"/>
                  <w:marTop w:val="0"/>
                  <w:marBottom w:val="0"/>
                  <w:divBdr>
                    <w:top w:val="none" w:sz="0" w:space="0" w:color="auto"/>
                    <w:left w:val="none" w:sz="0" w:space="0" w:color="auto"/>
                    <w:bottom w:val="none" w:sz="0" w:space="0" w:color="auto"/>
                    <w:right w:val="none" w:sz="0" w:space="0" w:color="auto"/>
                  </w:divBdr>
                  <w:divsChild>
                    <w:div w:id="1010792853">
                      <w:marLeft w:val="0"/>
                      <w:marRight w:val="0"/>
                      <w:marTop w:val="0"/>
                      <w:marBottom w:val="0"/>
                      <w:divBdr>
                        <w:top w:val="none" w:sz="0" w:space="0" w:color="auto"/>
                        <w:left w:val="none" w:sz="0" w:space="0" w:color="auto"/>
                        <w:bottom w:val="none" w:sz="0" w:space="0" w:color="auto"/>
                        <w:right w:val="none" w:sz="0" w:space="0" w:color="auto"/>
                      </w:divBdr>
                      <w:divsChild>
                        <w:div w:id="11775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1283">
                  <w:marLeft w:val="0"/>
                  <w:marRight w:val="0"/>
                  <w:marTop w:val="0"/>
                  <w:marBottom w:val="660"/>
                  <w:divBdr>
                    <w:top w:val="none" w:sz="0" w:space="0" w:color="auto"/>
                    <w:left w:val="none" w:sz="0" w:space="0" w:color="auto"/>
                    <w:bottom w:val="none" w:sz="0" w:space="0" w:color="auto"/>
                    <w:right w:val="none" w:sz="0" w:space="0" w:color="auto"/>
                  </w:divBdr>
                  <w:divsChild>
                    <w:div w:id="1816139128">
                      <w:marLeft w:val="0"/>
                      <w:marRight w:val="0"/>
                      <w:marTop w:val="0"/>
                      <w:marBottom w:val="0"/>
                      <w:divBdr>
                        <w:top w:val="none" w:sz="0" w:space="0" w:color="auto"/>
                        <w:left w:val="none" w:sz="0" w:space="0" w:color="auto"/>
                        <w:bottom w:val="none" w:sz="0" w:space="0" w:color="auto"/>
                        <w:right w:val="none" w:sz="0" w:space="0" w:color="auto"/>
                      </w:divBdr>
                      <w:divsChild>
                        <w:div w:id="17786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2228">
                  <w:marLeft w:val="0"/>
                  <w:marRight w:val="0"/>
                  <w:marTop w:val="0"/>
                  <w:marBottom w:val="0"/>
                  <w:divBdr>
                    <w:top w:val="none" w:sz="0" w:space="0" w:color="auto"/>
                    <w:left w:val="none" w:sz="0" w:space="0" w:color="auto"/>
                    <w:bottom w:val="none" w:sz="0" w:space="0" w:color="auto"/>
                    <w:right w:val="none" w:sz="0" w:space="0" w:color="auto"/>
                  </w:divBdr>
                </w:div>
              </w:divsChild>
            </w:div>
            <w:div w:id="1115099980">
              <w:marLeft w:val="0"/>
              <w:marRight w:val="0"/>
              <w:marTop w:val="150"/>
              <w:marBottom w:val="0"/>
              <w:divBdr>
                <w:top w:val="none" w:sz="0" w:space="0" w:color="auto"/>
                <w:left w:val="none" w:sz="0" w:space="0" w:color="auto"/>
                <w:bottom w:val="none" w:sz="0" w:space="0" w:color="auto"/>
                <w:right w:val="none" w:sz="0" w:space="0" w:color="auto"/>
              </w:divBdr>
              <w:divsChild>
                <w:div w:id="1835030502">
                  <w:marLeft w:val="0"/>
                  <w:marRight w:val="0"/>
                  <w:marTop w:val="240"/>
                  <w:marBottom w:val="0"/>
                  <w:divBdr>
                    <w:top w:val="none" w:sz="0" w:space="0" w:color="auto"/>
                    <w:left w:val="none" w:sz="0" w:space="0" w:color="auto"/>
                    <w:bottom w:val="none" w:sz="0" w:space="0" w:color="auto"/>
                    <w:right w:val="none" w:sz="0" w:space="0" w:color="auto"/>
                  </w:divBdr>
                  <w:divsChild>
                    <w:div w:id="2053966041">
                      <w:marLeft w:val="0"/>
                      <w:marRight w:val="0"/>
                      <w:marTop w:val="0"/>
                      <w:marBottom w:val="0"/>
                      <w:divBdr>
                        <w:top w:val="none" w:sz="0" w:space="0" w:color="auto"/>
                        <w:left w:val="none" w:sz="0" w:space="0" w:color="auto"/>
                        <w:bottom w:val="none" w:sz="0" w:space="0" w:color="auto"/>
                        <w:right w:val="none" w:sz="0" w:space="0" w:color="auto"/>
                      </w:divBdr>
                      <w:divsChild>
                        <w:div w:id="1824346241">
                          <w:marLeft w:val="0"/>
                          <w:marRight w:val="0"/>
                          <w:marTop w:val="0"/>
                          <w:marBottom w:val="0"/>
                          <w:divBdr>
                            <w:top w:val="none" w:sz="0" w:space="0" w:color="auto"/>
                            <w:left w:val="none" w:sz="0" w:space="0" w:color="auto"/>
                            <w:bottom w:val="none" w:sz="0" w:space="0" w:color="auto"/>
                            <w:right w:val="none" w:sz="0" w:space="0" w:color="auto"/>
                          </w:divBdr>
                          <w:divsChild>
                            <w:div w:id="657655301">
                              <w:marLeft w:val="4500"/>
                              <w:marRight w:val="0"/>
                              <w:marTop w:val="0"/>
                              <w:marBottom w:val="0"/>
                              <w:divBdr>
                                <w:top w:val="none" w:sz="0" w:space="0" w:color="auto"/>
                                <w:left w:val="none" w:sz="0" w:space="0" w:color="auto"/>
                                <w:bottom w:val="none" w:sz="0" w:space="0" w:color="auto"/>
                                <w:right w:val="none" w:sz="0" w:space="0" w:color="auto"/>
                              </w:divBdr>
                              <w:divsChild>
                                <w:div w:id="422461415">
                                  <w:marLeft w:val="0"/>
                                  <w:marRight w:val="0"/>
                                  <w:marTop w:val="0"/>
                                  <w:marBottom w:val="0"/>
                                  <w:divBdr>
                                    <w:top w:val="none" w:sz="0" w:space="0" w:color="auto"/>
                                    <w:left w:val="none" w:sz="0" w:space="0" w:color="auto"/>
                                    <w:bottom w:val="none" w:sz="0" w:space="0" w:color="auto"/>
                                    <w:right w:val="none" w:sz="0" w:space="0" w:color="auto"/>
                                  </w:divBdr>
                                  <w:divsChild>
                                    <w:div w:id="1428232645">
                                      <w:marLeft w:val="0"/>
                                      <w:marRight w:val="0"/>
                                      <w:marTop w:val="0"/>
                                      <w:marBottom w:val="0"/>
                                      <w:divBdr>
                                        <w:top w:val="none" w:sz="0" w:space="0" w:color="auto"/>
                                        <w:left w:val="none" w:sz="0" w:space="0" w:color="auto"/>
                                        <w:bottom w:val="none" w:sz="0" w:space="0" w:color="auto"/>
                                        <w:right w:val="none" w:sz="0" w:space="0" w:color="auto"/>
                                      </w:divBdr>
                                      <w:divsChild>
                                        <w:div w:id="906456052">
                                          <w:marLeft w:val="0"/>
                                          <w:marRight w:val="0"/>
                                          <w:marTop w:val="0"/>
                                          <w:marBottom w:val="0"/>
                                          <w:divBdr>
                                            <w:top w:val="none" w:sz="0" w:space="0" w:color="auto"/>
                                            <w:left w:val="none" w:sz="0" w:space="0" w:color="auto"/>
                                            <w:bottom w:val="none" w:sz="0" w:space="0" w:color="auto"/>
                                            <w:right w:val="none" w:sz="0" w:space="0" w:color="auto"/>
                                          </w:divBdr>
                                          <w:divsChild>
                                            <w:div w:id="1621761201">
                                              <w:marLeft w:val="0"/>
                                              <w:marRight w:val="0"/>
                                              <w:marTop w:val="0"/>
                                              <w:marBottom w:val="0"/>
                                              <w:divBdr>
                                                <w:top w:val="none" w:sz="0" w:space="0" w:color="auto"/>
                                                <w:left w:val="none" w:sz="0" w:space="0" w:color="auto"/>
                                                <w:bottom w:val="none" w:sz="0" w:space="0" w:color="auto"/>
                                                <w:right w:val="none" w:sz="0" w:space="0" w:color="auto"/>
                                              </w:divBdr>
                                              <w:divsChild>
                                                <w:div w:id="1572424021">
                                                  <w:marLeft w:val="0"/>
                                                  <w:marRight w:val="0"/>
                                                  <w:marTop w:val="0"/>
                                                  <w:marBottom w:val="0"/>
                                                  <w:divBdr>
                                                    <w:top w:val="none" w:sz="0" w:space="0" w:color="auto"/>
                                                    <w:left w:val="none" w:sz="0" w:space="0" w:color="auto"/>
                                                    <w:bottom w:val="none" w:sz="0" w:space="0" w:color="auto"/>
                                                    <w:right w:val="none" w:sz="0" w:space="0" w:color="auto"/>
                                                  </w:divBdr>
                                                  <w:divsChild>
                                                    <w:div w:id="167445627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2952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16617">
                          <w:marLeft w:val="-100"/>
                          <w:marRight w:val="0"/>
                          <w:marTop w:val="0"/>
                          <w:marBottom w:val="0"/>
                          <w:divBdr>
                            <w:top w:val="none" w:sz="0" w:space="0" w:color="auto"/>
                            <w:left w:val="none" w:sz="0" w:space="0" w:color="auto"/>
                            <w:bottom w:val="none" w:sz="0" w:space="0" w:color="auto"/>
                            <w:right w:val="none" w:sz="0" w:space="0" w:color="auto"/>
                          </w:divBdr>
                          <w:divsChild>
                            <w:div w:id="690642983">
                              <w:marLeft w:val="0"/>
                              <w:marRight w:val="0"/>
                              <w:marTop w:val="0"/>
                              <w:marBottom w:val="0"/>
                              <w:divBdr>
                                <w:top w:val="none" w:sz="0" w:space="0" w:color="auto"/>
                                <w:left w:val="none" w:sz="0" w:space="0" w:color="auto"/>
                                <w:bottom w:val="none" w:sz="0" w:space="0" w:color="auto"/>
                                <w:right w:val="none" w:sz="0" w:space="0" w:color="auto"/>
                              </w:divBdr>
                              <w:divsChild>
                                <w:div w:id="75371956">
                                  <w:marLeft w:val="0"/>
                                  <w:marRight w:val="0"/>
                                  <w:marTop w:val="0"/>
                                  <w:marBottom w:val="0"/>
                                  <w:divBdr>
                                    <w:top w:val="none" w:sz="0" w:space="0" w:color="auto"/>
                                    <w:left w:val="none" w:sz="0" w:space="0" w:color="auto"/>
                                    <w:bottom w:val="none" w:sz="0" w:space="0" w:color="auto"/>
                                    <w:right w:val="none" w:sz="0" w:space="0" w:color="auto"/>
                                  </w:divBdr>
                                  <w:divsChild>
                                    <w:div w:id="19109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5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ohrana-tryda.com/node/39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23</Pages>
  <Words>7070</Words>
  <Characters>40300</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2022-10-13T13:40:00Z</cp:lastPrinted>
  <dcterms:created xsi:type="dcterms:W3CDTF">2015-12-06T18:51:00Z</dcterms:created>
  <dcterms:modified xsi:type="dcterms:W3CDTF">2022-10-17T19:27:00Z</dcterms:modified>
</cp:coreProperties>
</file>